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2C0E" w:rsidRPr="00DF62C0" w:rsidRDefault="0079112E" w:rsidP="00A755FF">
      <w:pPr>
        <w:spacing w:line="360" w:lineRule="auto"/>
        <w:rPr>
          <w:rFonts w:ascii="Arial" w:hAnsi="Arial" w:cs="Arial"/>
          <w:sz w:val="20"/>
          <w:szCs w:val="20"/>
          <w:lang w:val="en-GB"/>
        </w:rPr>
      </w:pPr>
      <w:r w:rsidRPr="00DF62C0">
        <w:rPr>
          <w:rFonts w:ascii="Arial" w:hAnsi="Arial" w:cs="Arial"/>
          <w:b/>
          <w:sz w:val="20"/>
          <w:szCs w:val="20"/>
          <w:lang w:val="en-GB"/>
        </w:rPr>
        <w:t>Supplementary Material 1</w:t>
      </w:r>
      <w:r w:rsidRPr="00DF62C0">
        <w:rPr>
          <w:rFonts w:ascii="Arial" w:hAnsi="Arial" w:cs="Arial"/>
          <w:sz w:val="20"/>
          <w:szCs w:val="20"/>
          <w:lang w:val="en-GB"/>
        </w:rPr>
        <w:t>:</w:t>
      </w:r>
      <w:r w:rsidR="00D64DB1" w:rsidRPr="00DF62C0">
        <w:rPr>
          <w:rFonts w:ascii="Arial" w:hAnsi="Arial" w:cs="Arial"/>
          <w:sz w:val="20"/>
          <w:szCs w:val="20"/>
          <w:lang w:val="en-GB"/>
        </w:rPr>
        <w:t xml:space="preserve"> </w:t>
      </w:r>
      <w:r w:rsidR="00275966">
        <w:rPr>
          <w:rFonts w:ascii="Arial" w:hAnsi="Arial" w:cs="Arial"/>
          <w:sz w:val="20"/>
          <w:szCs w:val="20"/>
          <w:lang w:val="en-GB"/>
        </w:rPr>
        <w:t>s</w:t>
      </w:r>
      <w:r w:rsidR="00275966" w:rsidRPr="00DF62C0">
        <w:rPr>
          <w:rFonts w:ascii="Arial" w:hAnsi="Arial" w:cs="Arial"/>
          <w:sz w:val="20"/>
          <w:szCs w:val="20"/>
          <w:lang w:val="en-GB"/>
        </w:rPr>
        <w:t>ample sites and morphological relationships along the rift</w:t>
      </w:r>
    </w:p>
    <w:p w:rsidR="00EE2C0E" w:rsidRPr="00DF62C0" w:rsidRDefault="00E424D8" w:rsidP="00275966">
      <w:pPr>
        <w:spacing w:line="360" w:lineRule="auto"/>
        <w:rPr>
          <w:rFonts w:ascii="Arial" w:hAnsi="Arial" w:cs="Arial"/>
          <w:sz w:val="20"/>
          <w:szCs w:val="20"/>
          <w:lang w:val="en-GB"/>
        </w:rPr>
      </w:pPr>
      <w:r w:rsidRPr="00EE2C0E">
        <w:rPr>
          <w:rFonts w:ascii="Arial" w:hAnsi="Arial" w:cs="Arial"/>
          <w:noProof/>
          <w:sz w:val="20"/>
          <w:szCs w:val="20"/>
        </w:rPr>
        <w:drawing>
          <wp:inline distT="0" distB="0" distL="0" distR="0">
            <wp:extent cx="5600700" cy="36957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00700" cy="3695700"/>
                    </a:xfrm>
                    <a:prstGeom prst="rect">
                      <a:avLst/>
                    </a:prstGeom>
                    <a:noFill/>
                    <a:ln>
                      <a:noFill/>
                    </a:ln>
                  </pic:spPr>
                </pic:pic>
              </a:graphicData>
            </a:graphic>
          </wp:inline>
        </w:drawing>
      </w:r>
    </w:p>
    <w:p w:rsidR="00EE2C0E" w:rsidRDefault="00EE2C0E" w:rsidP="00DF62C0">
      <w:pPr>
        <w:spacing w:line="360" w:lineRule="auto"/>
        <w:rPr>
          <w:rFonts w:ascii="Arial" w:hAnsi="Arial" w:cs="Arial"/>
          <w:sz w:val="20"/>
          <w:szCs w:val="20"/>
          <w:lang w:val="en-GB"/>
        </w:rPr>
      </w:pPr>
    </w:p>
    <w:p w:rsidR="00660ED5" w:rsidRPr="00C80535" w:rsidRDefault="00660ED5" w:rsidP="00DF62C0">
      <w:pPr>
        <w:spacing w:line="360" w:lineRule="auto"/>
        <w:rPr>
          <w:rFonts w:ascii="Arial" w:hAnsi="Arial" w:cs="Arial"/>
          <w:b/>
          <w:sz w:val="20"/>
          <w:szCs w:val="20"/>
          <w:lang w:val="en-GB"/>
        </w:rPr>
      </w:pPr>
      <w:r w:rsidRPr="00C80535">
        <w:rPr>
          <w:rFonts w:ascii="Arial" w:hAnsi="Arial" w:cs="Arial"/>
          <w:b/>
          <w:sz w:val="20"/>
          <w:szCs w:val="20"/>
          <w:lang w:val="en-GB"/>
        </w:rPr>
        <w:t>1</w:t>
      </w:r>
      <w:r w:rsidR="007A0639">
        <w:rPr>
          <w:rFonts w:ascii="Arial" w:hAnsi="Arial" w:cs="Arial"/>
          <w:b/>
          <w:sz w:val="20"/>
          <w:szCs w:val="20"/>
          <w:lang w:val="en-GB"/>
        </w:rPr>
        <w:t>.1</w:t>
      </w:r>
      <w:r w:rsidRPr="00C80535">
        <w:rPr>
          <w:rFonts w:ascii="Arial" w:hAnsi="Arial" w:cs="Arial"/>
          <w:b/>
          <w:sz w:val="20"/>
          <w:szCs w:val="20"/>
          <w:lang w:val="en-GB"/>
        </w:rPr>
        <w:t xml:space="preserve"> – The northern portion of the DMH rift</w:t>
      </w:r>
    </w:p>
    <w:p w:rsidR="004678C9" w:rsidRPr="00DF62C0" w:rsidRDefault="00E424D8" w:rsidP="00DF62C0">
      <w:pPr>
        <w:spacing w:line="360" w:lineRule="auto"/>
        <w:rPr>
          <w:rFonts w:ascii="Arial" w:hAnsi="Arial" w:cs="Arial"/>
          <w:sz w:val="20"/>
          <w:szCs w:val="20"/>
          <w:lang w:val="en-GB"/>
        </w:rPr>
      </w:pPr>
      <w:r w:rsidRPr="00DF62C0">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1914525</wp:posOffset>
            </wp:positionH>
            <wp:positionV relativeFrom="paragraph">
              <wp:posOffset>267970</wp:posOffset>
            </wp:positionV>
            <wp:extent cx="4097020" cy="2784475"/>
            <wp:effectExtent l="0" t="0" r="0" b="0"/>
            <wp:wrapSquare wrapText="bothSides"/>
            <wp:docPr id="2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97020" cy="2784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simplePos x="0" y="0"/>
            <wp:positionH relativeFrom="column">
              <wp:posOffset>-476250</wp:posOffset>
            </wp:positionH>
            <wp:positionV relativeFrom="paragraph">
              <wp:posOffset>179705</wp:posOffset>
            </wp:positionV>
            <wp:extent cx="2476500" cy="2895600"/>
            <wp:effectExtent l="0" t="0" r="0" b="0"/>
            <wp:wrapSquare wrapText="bothSides"/>
            <wp:docPr id="2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t="5237"/>
                    <a:stretch>
                      <a:fillRect/>
                    </a:stretch>
                  </pic:blipFill>
                  <pic:spPr bwMode="auto">
                    <a:xfrm>
                      <a:off x="0" y="0"/>
                      <a:ext cx="247650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6AFB" w:rsidRPr="00DF62C0" w:rsidRDefault="00986AFB" w:rsidP="00DF62C0">
      <w:pPr>
        <w:spacing w:line="360" w:lineRule="auto"/>
        <w:jc w:val="both"/>
        <w:rPr>
          <w:rFonts w:ascii="Arial" w:hAnsi="Arial" w:cs="Arial"/>
          <w:b/>
          <w:sz w:val="20"/>
          <w:szCs w:val="20"/>
          <w:lang w:val="en-GB"/>
        </w:rPr>
      </w:pPr>
    </w:p>
    <w:p w:rsidR="00986AFB" w:rsidRPr="00DF62C0" w:rsidRDefault="00986AFB" w:rsidP="00DF62C0">
      <w:pPr>
        <w:spacing w:line="360" w:lineRule="auto"/>
        <w:jc w:val="both"/>
        <w:rPr>
          <w:rFonts w:ascii="Arial" w:hAnsi="Arial" w:cs="Arial"/>
          <w:b/>
          <w:sz w:val="20"/>
          <w:szCs w:val="20"/>
          <w:lang w:val="en-GB"/>
        </w:rPr>
      </w:pPr>
    </w:p>
    <w:p w:rsidR="00986AFB" w:rsidRPr="00DF62C0" w:rsidRDefault="00986AFB" w:rsidP="00DF62C0">
      <w:pPr>
        <w:spacing w:line="360" w:lineRule="auto"/>
        <w:jc w:val="both"/>
        <w:rPr>
          <w:rFonts w:ascii="Arial" w:hAnsi="Arial" w:cs="Arial"/>
          <w:b/>
          <w:sz w:val="20"/>
          <w:szCs w:val="20"/>
          <w:lang w:val="en-GB"/>
        </w:rPr>
      </w:pPr>
    </w:p>
    <w:p w:rsidR="00986AFB" w:rsidRPr="00DF62C0" w:rsidRDefault="00986AFB" w:rsidP="00DF62C0">
      <w:pPr>
        <w:spacing w:line="360" w:lineRule="auto"/>
        <w:jc w:val="both"/>
        <w:rPr>
          <w:rFonts w:ascii="Arial" w:hAnsi="Arial" w:cs="Arial"/>
          <w:b/>
          <w:sz w:val="20"/>
          <w:szCs w:val="20"/>
          <w:lang w:val="en-GB"/>
        </w:rPr>
      </w:pPr>
    </w:p>
    <w:p w:rsidR="009073AD" w:rsidRDefault="009073AD" w:rsidP="00DF62C0">
      <w:pPr>
        <w:spacing w:line="360" w:lineRule="auto"/>
        <w:rPr>
          <w:rFonts w:ascii="Arial" w:hAnsi="Arial" w:cs="Arial"/>
          <w:b/>
          <w:sz w:val="20"/>
          <w:szCs w:val="20"/>
          <w:lang w:val="en-GB"/>
        </w:rPr>
      </w:pPr>
      <w:r>
        <w:rPr>
          <w:rFonts w:ascii="Arial" w:hAnsi="Arial" w:cs="Arial"/>
          <w:b/>
          <w:sz w:val="20"/>
          <w:szCs w:val="20"/>
          <w:lang w:val="en-GB"/>
        </w:rPr>
        <w:t>Gab-B</w:t>
      </w:r>
    </w:p>
    <w:p w:rsidR="009073AD" w:rsidRPr="00F6659C" w:rsidRDefault="00F6659C" w:rsidP="00DF62C0">
      <w:pPr>
        <w:spacing w:line="360" w:lineRule="auto"/>
        <w:rPr>
          <w:rFonts w:ascii="Arial" w:hAnsi="Arial" w:cs="Arial"/>
          <w:sz w:val="20"/>
          <w:szCs w:val="20"/>
          <w:lang w:val="en-GB"/>
        </w:rPr>
      </w:pPr>
      <w:r w:rsidRPr="00F6659C">
        <w:rPr>
          <w:rFonts w:ascii="Arial" w:hAnsi="Arial" w:cs="Arial"/>
          <w:sz w:val="20"/>
          <w:szCs w:val="20"/>
          <w:lang w:val="en-GB"/>
        </w:rPr>
        <w:lastRenderedPageBreak/>
        <w:t>The Gab-B fault cuts an older v</w:t>
      </w:r>
      <w:r>
        <w:rPr>
          <w:rFonts w:ascii="Arial" w:hAnsi="Arial" w:cs="Arial"/>
          <w:sz w:val="20"/>
          <w:szCs w:val="20"/>
          <w:lang w:val="en-GB"/>
        </w:rPr>
        <w:t xml:space="preserve">olcanic unit (dated 68-72 </w:t>
      </w:r>
      <w:proofErr w:type="spellStart"/>
      <w:r>
        <w:rPr>
          <w:rFonts w:ascii="Arial" w:hAnsi="Arial" w:cs="Arial"/>
          <w:sz w:val="20"/>
          <w:szCs w:val="20"/>
          <w:lang w:val="en-GB"/>
        </w:rPr>
        <w:t>ka</w:t>
      </w:r>
      <w:proofErr w:type="spellEnd"/>
      <w:r>
        <w:rPr>
          <w:rFonts w:ascii="Arial" w:hAnsi="Arial" w:cs="Arial"/>
          <w:sz w:val="20"/>
          <w:szCs w:val="20"/>
          <w:lang w:val="en-GB"/>
        </w:rPr>
        <w:t xml:space="preserve"> by Medynski et al., 2013</w:t>
      </w:r>
      <w:r w:rsidRPr="00F6659C">
        <w:rPr>
          <w:rFonts w:ascii="Arial" w:hAnsi="Arial" w:cs="Arial"/>
          <w:sz w:val="20"/>
          <w:szCs w:val="20"/>
          <w:lang w:val="en-GB"/>
        </w:rPr>
        <w:t xml:space="preserve">) registered very few or no tectonic events since about 66 </w:t>
      </w:r>
      <w:proofErr w:type="spellStart"/>
      <w:r w:rsidRPr="00F6659C">
        <w:rPr>
          <w:rFonts w:ascii="Arial" w:hAnsi="Arial" w:cs="Arial"/>
          <w:sz w:val="20"/>
          <w:szCs w:val="20"/>
          <w:lang w:val="en-GB"/>
        </w:rPr>
        <w:t>ka</w:t>
      </w:r>
      <w:proofErr w:type="spellEnd"/>
      <w:r w:rsidRPr="00F6659C">
        <w:rPr>
          <w:rFonts w:ascii="Arial" w:hAnsi="Arial" w:cs="Arial"/>
          <w:sz w:val="20"/>
          <w:szCs w:val="20"/>
          <w:lang w:val="en-GB"/>
        </w:rPr>
        <w:t>. Indeed, numerous samples distributed a</w:t>
      </w:r>
      <w:r>
        <w:rPr>
          <w:rFonts w:ascii="Arial" w:hAnsi="Arial" w:cs="Arial"/>
          <w:sz w:val="20"/>
          <w:szCs w:val="20"/>
          <w:lang w:val="en-GB"/>
        </w:rPr>
        <w:t xml:space="preserve">long this 11m high fault scarp </w:t>
      </w:r>
      <w:r w:rsidRPr="00F6659C">
        <w:rPr>
          <w:rFonts w:ascii="Arial" w:hAnsi="Arial" w:cs="Arial"/>
          <w:sz w:val="20"/>
          <w:szCs w:val="20"/>
          <w:lang w:val="en-GB"/>
        </w:rPr>
        <w:t xml:space="preserve">display constant exposure ages of ~68 </w:t>
      </w:r>
      <w:proofErr w:type="spellStart"/>
      <w:r w:rsidRPr="00F6659C">
        <w:rPr>
          <w:rFonts w:ascii="Arial" w:hAnsi="Arial" w:cs="Arial"/>
          <w:sz w:val="20"/>
          <w:szCs w:val="20"/>
          <w:lang w:val="en-GB"/>
        </w:rPr>
        <w:t>ka</w:t>
      </w:r>
      <w:proofErr w:type="spellEnd"/>
      <w:r w:rsidRPr="00F6659C">
        <w:rPr>
          <w:rFonts w:ascii="Arial" w:hAnsi="Arial" w:cs="Arial"/>
          <w:sz w:val="20"/>
          <w:szCs w:val="20"/>
          <w:lang w:val="en-GB"/>
        </w:rPr>
        <w:t xml:space="preserve"> (Fig. 4). Only the bottom-most 2 meters have younger ages (which were sampled below the present </w:t>
      </w:r>
      <w:proofErr w:type="spellStart"/>
      <w:r w:rsidRPr="00F6659C">
        <w:rPr>
          <w:rFonts w:ascii="Arial" w:hAnsi="Arial" w:cs="Arial"/>
          <w:sz w:val="20"/>
          <w:szCs w:val="20"/>
          <w:lang w:val="en-GB"/>
        </w:rPr>
        <w:t>hangingwall</w:t>
      </w:r>
      <w:proofErr w:type="spellEnd"/>
      <w:r w:rsidRPr="00F6659C">
        <w:rPr>
          <w:rFonts w:ascii="Arial" w:hAnsi="Arial" w:cs="Arial"/>
          <w:sz w:val="20"/>
          <w:szCs w:val="20"/>
          <w:lang w:val="en-GB"/>
        </w:rPr>
        <w:t xml:space="preserve"> surface, in the </w:t>
      </w:r>
      <w:r w:rsidR="00E424D8">
        <w:rPr>
          <w:noProof/>
        </w:rPr>
        <w:drawing>
          <wp:anchor distT="0" distB="0" distL="114300" distR="114300" simplePos="0" relativeHeight="251658752" behindDoc="1" locked="0" layoutInCell="1" allowOverlap="1">
            <wp:simplePos x="0" y="0"/>
            <wp:positionH relativeFrom="column">
              <wp:posOffset>-142875</wp:posOffset>
            </wp:positionH>
            <wp:positionV relativeFrom="line">
              <wp:posOffset>920115</wp:posOffset>
            </wp:positionV>
            <wp:extent cx="6076950" cy="3076575"/>
            <wp:effectExtent l="0" t="0" r="0" b="9525"/>
            <wp:wrapTight wrapText="bothSides">
              <wp:wrapPolygon edited="0">
                <wp:start x="0" y="0"/>
                <wp:lineTo x="0" y="21533"/>
                <wp:lineTo x="21532" y="21533"/>
                <wp:lineTo x="21532"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l="1534" r="5963" b="5173"/>
                    <a:stretch>
                      <a:fillRect/>
                    </a:stretch>
                  </pic:blipFill>
                  <pic:spPr bwMode="auto">
                    <a:xfrm>
                      <a:off x="0" y="0"/>
                      <a:ext cx="6076950" cy="3076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659C">
        <w:rPr>
          <w:rFonts w:ascii="Arial" w:hAnsi="Arial" w:cs="Arial"/>
          <w:sz w:val="20"/>
          <w:szCs w:val="20"/>
          <w:lang w:val="en-GB"/>
        </w:rPr>
        <w:t>fissure at the base of the scarp) with TCN concentrations below detection levels. It is clear from this profile that the very base of the scarp was never exposed to cosmogenic rays until very recently while the remainder of the scarp has been static for the majority of the recent history of the rift.</w:t>
      </w:r>
    </w:p>
    <w:p w:rsidR="00660ED5" w:rsidRPr="00F6659C" w:rsidRDefault="00660ED5" w:rsidP="00DF62C0">
      <w:pPr>
        <w:spacing w:line="360" w:lineRule="auto"/>
        <w:rPr>
          <w:rFonts w:ascii="Arial" w:hAnsi="Arial" w:cs="Arial"/>
          <w:sz w:val="20"/>
          <w:szCs w:val="20"/>
          <w:lang w:val="en-GB"/>
        </w:rPr>
      </w:pPr>
    </w:p>
    <w:p w:rsidR="00660ED5" w:rsidRPr="00F6659C" w:rsidRDefault="00660ED5" w:rsidP="00DF62C0">
      <w:pPr>
        <w:spacing w:line="360" w:lineRule="auto"/>
        <w:rPr>
          <w:rFonts w:ascii="Arial" w:hAnsi="Arial" w:cs="Arial"/>
          <w:sz w:val="20"/>
          <w:szCs w:val="20"/>
          <w:lang w:val="en-GB"/>
        </w:rPr>
      </w:pPr>
    </w:p>
    <w:p w:rsidR="00114821" w:rsidRDefault="00114821" w:rsidP="00AA4620">
      <w:pPr>
        <w:pStyle w:val="Commentaire"/>
        <w:rPr>
          <w:lang w:val="en-US"/>
        </w:rPr>
      </w:pPr>
    </w:p>
    <w:p w:rsidR="008E7EE2" w:rsidRDefault="009073AD" w:rsidP="00DF62C0">
      <w:pPr>
        <w:spacing w:line="360" w:lineRule="auto"/>
        <w:rPr>
          <w:rFonts w:ascii="Arial" w:hAnsi="Arial" w:cs="Arial"/>
          <w:sz w:val="20"/>
          <w:szCs w:val="20"/>
          <w:lang w:val="en-GB"/>
        </w:rPr>
      </w:pPr>
      <w:r>
        <w:rPr>
          <w:rFonts w:ascii="Arial" w:hAnsi="Arial" w:cs="Arial"/>
          <w:sz w:val="20"/>
          <w:szCs w:val="20"/>
          <w:lang w:val="en-GB"/>
        </w:rPr>
        <w:br w:type="page"/>
      </w:r>
    </w:p>
    <w:p w:rsidR="009073AD" w:rsidRPr="00C80535" w:rsidRDefault="007A0639" w:rsidP="009073AD">
      <w:pPr>
        <w:spacing w:line="360" w:lineRule="auto"/>
        <w:rPr>
          <w:rFonts w:ascii="Arial" w:hAnsi="Arial" w:cs="Arial"/>
          <w:b/>
          <w:sz w:val="20"/>
          <w:szCs w:val="20"/>
          <w:lang w:val="en-GB"/>
        </w:rPr>
      </w:pPr>
      <w:r>
        <w:rPr>
          <w:rFonts w:ascii="Arial" w:hAnsi="Arial" w:cs="Arial"/>
          <w:b/>
          <w:sz w:val="20"/>
          <w:szCs w:val="20"/>
          <w:lang w:val="en-GB"/>
        </w:rPr>
        <w:lastRenderedPageBreak/>
        <w:t>1.</w:t>
      </w:r>
      <w:r w:rsidR="009073AD" w:rsidRPr="00C80535">
        <w:rPr>
          <w:rFonts w:ascii="Arial" w:hAnsi="Arial" w:cs="Arial"/>
          <w:b/>
          <w:sz w:val="20"/>
          <w:szCs w:val="20"/>
          <w:lang w:val="en-GB"/>
        </w:rPr>
        <w:t>2 - The mid-part of the segment</w:t>
      </w:r>
    </w:p>
    <w:p w:rsidR="009073AD" w:rsidRDefault="009073AD" w:rsidP="00DF62C0">
      <w:pPr>
        <w:spacing w:line="360" w:lineRule="auto"/>
        <w:rPr>
          <w:rFonts w:ascii="Arial" w:hAnsi="Arial" w:cs="Arial"/>
          <w:sz w:val="20"/>
          <w:szCs w:val="20"/>
          <w:lang w:val="en-GB"/>
        </w:rPr>
      </w:pPr>
      <w:r>
        <w:rPr>
          <w:rFonts w:ascii="Arial" w:hAnsi="Arial" w:cs="Arial"/>
          <w:sz w:val="20"/>
          <w:szCs w:val="20"/>
          <w:lang w:val="en-GB"/>
        </w:rPr>
        <w:t xml:space="preserve">Geological mapping from </w:t>
      </w:r>
      <w:r w:rsidRPr="006B268F">
        <w:rPr>
          <w:rFonts w:ascii="Arial" w:hAnsi="Arial" w:cs="Arial"/>
          <w:color w:val="0000FF"/>
          <w:sz w:val="20"/>
          <w:szCs w:val="20"/>
          <w:lang w:val="en-GB"/>
        </w:rPr>
        <w:t>Medynski et al., 2015</w:t>
      </w:r>
      <w:r>
        <w:rPr>
          <w:rFonts w:ascii="Arial" w:hAnsi="Arial" w:cs="Arial"/>
          <w:sz w:val="20"/>
          <w:szCs w:val="20"/>
          <w:lang w:val="en-GB"/>
        </w:rPr>
        <w:t>.</w:t>
      </w:r>
    </w:p>
    <w:p w:rsidR="008E7EE2" w:rsidRDefault="00E424D8" w:rsidP="00DF62C0">
      <w:pPr>
        <w:spacing w:line="360" w:lineRule="auto"/>
        <w:rPr>
          <w:rFonts w:ascii="Arial" w:hAnsi="Arial" w:cs="Arial"/>
          <w:sz w:val="20"/>
          <w:szCs w:val="20"/>
          <w:lang w:val="en-GB"/>
        </w:rPr>
      </w:pPr>
      <w:r w:rsidRPr="009073AD">
        <w:rPr>
          <w:rFonts w:ascii="Arial" w:hAnsi="Arial" w:cs="Arial"/>
          <w:noProof/>
          <w:sz w:val="20"/>
          <w:szCs w:val="20"/>
        </w:rPr>
        <w:drawing>
          <wp:inline distT="0" distB="0" distL="0" distR="0">
            <wp:extent cx="3209925" cy="652462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9925" cy="6524625"/>
                    </a:xfrm>
                    <a:prstGeom prst="rect">
                      <a:avLst/>
                    </a:prstGeom>
                    <a:noFill/>
                    <a:ln>
                      <a:noFill/>
                    </a:ln>
                  </pic:spPr>
                </pic:pic>
              </a:graphicData>
            </a:graphic>
          </wp:inline>
        </w:drawing>
      </w:r>
    </w:p>
    <w:p w:rsidR="008E7EE2" w:rsidRDefault="008E7EE2" w:rsidP="00DF62C0">
      <w:pPr>
        <w:spacing w:line="360" w:lineRule="auto"/>
        <w:rPr>
          <w:rFonts w:ascii="Arial" w:hAnsi="Arial" w:cs="Arial"/>
          <w:sz w:val="20"/>
          <w:szCs w:val="20"/>
          <w:lang w:val="en-GB"/>
        </w:rPr>
      </w:pPr>
    </w:p>
    <w:p w:rsidR="008E7EE2" w:rsidRDefault="008E7EE2" w:rsidP="00DF62C0">
      <w:pPr>
        <w:spacing w:line="360" w:lineRule="auto"/>
        <w:rPr>
          <w:rFonts w:ascii="Arial" w:hAnsi="Arial" w:cs="Arial"/>
          <w:sz w:val="20"/>
          <w:szCs w:val="20"/>
          <w:lang w:val="en-GB"/>
        </w:rPr>
      </w:pPr>
    </w:p>
    <w:p w:rsidR="008E7EE2" w:rsidRDefault="008E7EE2" w:rsidP="00DF62C0">
      <w:pPr>
        <w:spacing w:line="360" w:lineRule="auto"/>
        <w:rPr>
          <w:rFonts w:ascii="Arial" w:hAnsi="Arial" w:cs="Arial"/>
          <w:sz w:val="20"/>
          <w:szCs w:val="20"/>
          <w:lang w:val="en-GB"/>
        </w:rPr>
      </w:pPr>
    </w:p>
    <w:p w:rsidR="008E7EE2" w:rsidRDefault="008E7EE2" w:rsidP="00DF62C0">
      <w:pPr>
        <w:spacing w:line="360" w:lineRule="auto"/>
        <w:rPr>
          <w:rFonts w:ascii="Arial" w:hAnsi="Arial" w:cs="Arial"/>
          <w:sz w:val="20"/>
          <w:szCs w:val="20"/>
          <w:lang w:val="en-GB"/>
        </w:rPr>
      </w:pPr>
    </w:p>
    <w:p w:rsidR="008E7EE2" w:rsidRDefault="008E7EE2" w:rsidP="00DF62C0">
      <w:pPr>
        <w:spacing w:line="360" w:lineRule="auto"/>
        <w:rPr>
          <w:rFonts w:ascii="Arial" w:hAnsi="Arial" w:cs="Arial"/>
          <w:sz w:val="20"/>
          <w:szCs w:val="20"/>
          <w:lang w:val="en-GB"/>
        </w:rPr>
      </w:pPr>
    </w:p>
    <w:p w:rsidR="008E7EE2" w:rsidRDefault="008E7EE2" w:rsidP="00DF62C0">
      <w:pPr>
        <w:spacing w:line="360" w:lineRule="auto"/>
        <w:rPr>
          <w:rFonts w:ascii="Arial" w:hAnsi="Arial" w:cs="Arial"/>
          <w:sz w:val="20"/>
          <w:szCs w:val="20"/>
          <w:lang w:val="en-GB"/>
        </w:rPr>
      </w:pPr>
    </w:p>
    <w:p w:rsidR="008E7EE2" w:rsidRDefault="008E7EE2" w:rsidP="00DF62C0">
      <w:pPr>
        <w:spacing w:line="360" w:lineRule="auto"/>
        <w:rPr>
          <w:rFonts w:ascii="Arial" w:hAnsi="Arial" w:cs="Arial"/>
          <w:sz w:val="20"/>
          <w:szCs w:val="20"/>
          <w:lang w:val="en-GB"/>
        </w:rPr>
      </w:pPr>
    </w:p>
    <w:p w:rsidR="008E7EE2" w:rsidRDefault="008E7EE2" w:rsidP="00DF62C0">
      <w:pPr>
        <w:spacing w:line="360" w:lineRule="auto"/>
        <w:rPr>
          <w:rFonts w:ascii="Arial" w:hAnsi="Arial" w:cs="Arial"/>
          <w:sz w:val="20"/>
          <w:szCs w:val="20"/>
          <w:lang w:val="en-GB"/>
        </w:rPr>
      </w:pPr>
    </w:p>
    <w:p w:rsidR="00660ED5" w:rsidRPr="00DF62C0" w:rsidRDefault="00660ED5" w:rsidP="00DF62C0">
      <w:pPr>
        <w:spacing w:line="360" w:lineRule="auto"/>
        <w:rPr>
          <w:rFonts w:ascii="Arial" w:hAnsi="Arial" w:cs="Arial"/>
          <w:sz w:val="20"/>
          <w:szCs w:val="20"/>
          <w:lang w:val="en-GB"/>
        </w:rPr>
        <w:sectPr w:rsidR="00660ED5" w:rsidRPr="00DF62C0" w:rsidSect="00986AFB">
          <w:pgSz w:w="11906" w:h="16838"/>
          <w:pgMar w:top="1418" w:right="1646" w:bottom="1418" w:left="1440" w:header="709" w:footer="709" w:gutter="0"/>
          <w:cols w:space="708"/>
          <w:docGrid w:linePitch="360"/>
        </w:sectPr>
      </w:pPr>
    </w:p>
    <w:p w:rsidR="00802664" w:rsidRPr="00DF62C0" w:rsidRDefault="00802664" w:rsidP="00DF62C0">
      <w:pPr>
        <w:spacing w:line="360" w:lineRule="auto"/>
        <w:rPr>
          <w:rFonts w:ascii="Arial" w:hAnsi="Arial" w:cs="Arial"/>
          <w:sz w:val="20"/>
          <w:szCs w:val="20"/>
        </w:rPr>
      </w:pPr>
      <w:r w:rsidRPr="00DF62C0">
        <w:rPr>
          <w:rFonts w:ascii="Arial" w:hAnsi="Arial" w:cs="Arial"/>
          <w:b/>
          <w:sz w:val="20"/>
          <w:szCs w:val="20"/>
          <w:lang w:val="en-GB"/>
        </w:rPr>
        <w:lastRenderedPageBreak/>
        <w:t xml:space="preserve">Supplementary Material </w:t>
      </w:r>
      <w:r w:rsidR="00D32EF2">
        <w:rPr>
          <w:rFonts w:ascii="Arial" w:hAnsi="Arial" w:cs="Arial"/>
          <w:b/>
          <w:sz w:val="20"/>
          <w:szCs w:val="20"/>
          <w:lang w:val="en-GB"/>
        </w:rPr>
        <w:t>2</w:t>
      </w:r>
      <w:r w:rsidRPr="00DF62C0">
        <w:rPr>
          <w:rFonts w:ascii="Arial" w:hAnsi="Arial" w:cs="Arial"/>
          <w:b/>
          <w:sz w:val="20"/>
          <w:szCs w:val="20"/>
          <w:lang w:val="en-GB"/>
        </w:rPr>
        <w:t xml:space="preserve"> </w:t>
      </w:r>
    </w:p>
    <w:p w:rsidR="003932D8" w:rsidRPr="00DF62C0" w:rsidRDefault="00E424D8" w:rsidP="00DF62C0">
      <w:pPr>
        <w:spacing w:line="360" w:lineRule="auto"/>
        <w:rPr>
          <w:rFonts w:ascii="Arial" w:hAnsi="Arial" w:cs="Arial"/>
          <w:sz w:val="20"/>
          <w:szCs w:val="20"/>
          <w:lang w:val="en-GB"/>
        </w:rPr>
      </w:pPr>
      <w:r w:rsidRPr="00DF62C0">
        <w:rPr>
          <w:rFonts w:ascii="Arial" w:hAnsi="Arial" w:cs="Arial"/>
          <w:noProof/>
          <w:sz w:val="20"/>
          <w:szCs w:val="20"/>
        </w:rPr>
        <w:drawing>
          <wp:inline distT="0" distB="0" distL="0" distR="0">
            <wp:extent cx="8877300" cy="50863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77300" cy="5086350"/>
                    </a:xfrm>
                    <a:prstGeom prst="rect">
                      <a:avLst/>
                    </a:prstGeom>
                    <a:noFill/>
                    <a:ln>
                      <a:noFill/>
                    </a:ln>
                  </pic:spPr>
                </pic:pic>
              </a:graphicData>
            </a:graphic>
          </wp:inline>
        </w:drawing>
      </w:r>
    </w:p>
    <w:p w:rsidR="00CA09C9" w:rsidRPr="00DF62C0" w:rsidRDefault="00CA09C9" w:rsidP="00DF62C0">
      <w:pPr>
        <w:spacing w:line="360" w:lineRule="auto"/>
        <w:jc w:val="both"/>
        <w:rPr>
          <w:rFonts w:ascii="Arial" w:hAnsi="Arial" w:cs="Arial"/>
          <w:bCs/>
          <w:sz w:val="20"/>
          <w:szCs w:val="20"/>
          <w:lang w:val="en-GB"/>
        </w:rPr>
      </w:pPr>
      <w:r w:rsidRPr="00DF62C0">
        <w:rPr>
          <w:rFonts w:ascii="Arial" w:hAnsi="Arial" w:cs="Arial"/>
          <w:bCs/>
          <w:sz w:val="20"/>
          <w:szCs w:val="20"/>
          <w:lang w:val="en-GB"/>
        </w:rPr>
        <w:t xml:space="preserve">Helium data and cosmogenic exposure ages. </w:t>
      </w:r>
    </w:p>
    <w:p w:rsidR="00CA09C9" w:rsidRPr="00DF62C0" w:rsidRDefault="00CA09C9" w:rsidP="00DF62C0">
      <w:pPr>
        <w:spacing w:line="360" w:lineRule="auto"/>
        <w:jc w:val="both"/>
        <w:rPr>
          <w:rFonts w:ascii="Arial" w:hAnsi="Arial" w:cs="Arial"/>
          <w:bCs/>
          <w:sz w:val="20"/>
          <w:szCs w:val="20"/>
          <w:lang w:val="en-GB"/>
        </w:rPr>
      </w:pPr>
      <w:r w:rsidRPr="00DF62C0">
        <w:rPr>
          <w:rFonts w:ascii="Arial" w:hAnsi="Arial" w:cs="Arial"/>
          <w:bCs/>
          <w:sz w:val="20"/>
          <w:szCs w:val="20"/>
          <w:vertAlign w:val="superscript"/>
          <w:lang w:val="en-GB"/>
        </w:rPr>
        <w:t>a</w:t>
      </w:r>
      <w:r w:rsidRPr="00DF62C0">
        <w:rPr>
          <w:rFonts w:ascii="Arial" w:hAnsi="Arial" w:cs="Arial"/>
          <w:bCs/>
          <w:sz w:val="20"/>
          <w:szCs w:val="20"/>
          <w:lang w:val="en-GB"/>
        </w:rPr>
        <w:t xml:space="preserve">: Magmatic ratios </w:t>
      </w:r>
      <w:smartTag w:uri="isiresearchsoft-com/cwyw" w:element="citation">
        <w:r w:rsidR="007F259F" w:rsidRPr="00DF62C0">
          <w:rPr>
            <w:rFonts w:ascii="Arial" w:hAnsi="Arial" w:cs="Arial"/>
            <w:bCs/>
            <w:sz w:val="20"/>
            <w:szCs w:val="20"/>
            <w:lang w:val="en-GB"/>
          </w:rPr>
          <w:t>(</w:t>
        </w:r>
        <w:r w:rsidR="007F259F" w:rsidRPr="006B268F">
          <w:rPr>
            <w:rFonts w:ascii="Arial" w:hAnsi="Arial" w:cs="Arial"/>
            <w:bCs/>
            <w:color w:val="0000FF"/>
            <w:sz w:val="20"/>
            <w:szCs w:val="20"/>
            <w:lang w:val="en-GB"/>
          </w:rPr>
          <w:t>Medynski et al., 2013</w:t>
        </w:r>
        <w:r w:rsidR="007F259F" w:rsidRPr="00DF62C0">
          <w:rPr>
            <w:rFonts w:ascii="Arial" w:hAnsi="Arial" w:cs="Arial"/>
            <w:bCs/>
            <w:sz w:val="20"/>
            <w:szCs w:val="20"/>
            <w:lang w:val="en-GB"/>
          </w:rPr>
          <w:t>)</w:t>
        </w:r>
      </w:smartTag>
      <w:r w:rsidR="007F259F" w:rsidRPr="00DF62C0">
        <w:rPr>
          <w:rFonts w:ascii="Arial" w:hAnsi="Arial" w:cs="Arial"/>
          <w:bCs/>
          <w:sz w:val="20"/>
          <w:szCs w:val="20"/>
          <w:lang w:val="en-GB"/>
        </w:rPr>
        <w:t xml:space="preserve">, </w:t>
      </w:r>
      <w:r w:rsidRPr="00DF62C0">
        <w:rPr>
          <w:rFonts w:ascii="Arial" w:hAnsi="Arial" w:cs="Arial"/>
          <w:bCs/>
          <w:sz w:val="20"/>
          <w:szCs w:val="20"/>
          <w:lang w:val="en-GB"/>
        </w:rPr>
        <w:t xml:space="preserve">calculated </w:t>
      </w:r>
      <w:r w:rsidR="007F259F" w:rsidRPr="00DF62C0">
        <w:rPr>
          <w:rFonts w:ascii="Arial" w:hAnsi="Arial" w:cs="Arial"/>
          <w:bCs/>
          <w:sz w:val="20"/>
          <w:szCs w:val="20"/>
          <w:lang w:val="en-GB"/>
        </w:rPr>
        <w:t xml:space="preserve">by the </w:t>
      </w:r>
      <w:proofErr w:type="spellStart"/>
      <w:r w:rsidR="007F259F" w:rsidRPr="00DF62C0">
        <w:rPr>
          <w:rFonts w:ascii="Arial" w:hAnsi="Arial" w:cs="Arial"/>
          <w:bCs/>
          <w:sz w:val="20"/>
          <w:szCs w:val="20"/>
          <w:lang w:val="en-GB"/>
        </w:rPr>
        <w:t>isochron</w:t>
      </w:r>
      <w:proofErr w:type="spellEnd"/>
      <w:r w:rsidR="007F259F" w:rsidRPr="00DF62C0">
        <w:rPr>
          <w:rFonts w:ascii="Arial" w:hAnsi="Arial" w:cs="Arial"/>
          <w:bCs/>
          <w:sz w:val="20"/>
          <w:szCs w:val="20"/>
          <w:lang w:val="en-GB"/>
        </w:rPr>
        <w:t xml:space="preserve"> method following protocol established by </w:t>
      </w:r>
      <w:proofErr w:type="spellStart"/>
      <w:r w:rsidR="007F259F" w:rsidRPr="006B268F">
        <w:rPr>
          <w:rFonts w:ascii="Arial" w:hAnsi="Arial" w:cs="Arial"/>
          <w:bCs/>
          <w:color w:val="0000FF"/>
          <w:sz w:val="20"/>
          <w:szCs w:val="20"/>
          <w:lang w:val="en-GB"/>
        </w:rPr>
        <w:t>Blard</w:t>
      </w:r>
      <w:proofErr w:type="spellEnd"/>
      <w:r w:rsidR="007F259F" w:rsidRPr="006B268F">
        <w:rPr>
          <w:rFonts w:ascii="Arial" w:hAnsi="Arial" w:cs="Arial"/>
          <w:bCs/>
          <w:color w:val="0000FF"/>
          <w:sz w:val="20"/>
          <w:szCs w:val="20"/>
          <w:lang w:val="en-GB"/>
        </w:rPr>
        <w:t xml:space="preserve"> and </w:t>
      </w:r>
      <w:proofErr w:type="spellStart"/>
      <w:r w:rsidR="007F259F" w:rsidRPr="006B268F">
        <w:rPr>
          <w:rFonts w:ascii="Arial" w:hAnsi="Arial" w:cs="Arial"/>
          <w:bCs/>
          <w:color w:val="0000FF"/>
          <w:sz w:val="20"/>
          <w:szCs w:val="20"/>
          <w:lang w:val="en-GB"/>
        </w:rPr>
        <w:t>Pik</w:t>
      </w:r>
      <w:proofErr w:type="spellEnd"/>
      <w:r w:rsidR="007F259F" w:rsidRPr="006B268F">
        <w:rPr>
          <w:rFonts w:ascii="Arial" w:hAnsi="Arial" w:cs="Arial"/>
          <w:bCs/>
          <w:color w:val="0000FF"/>
          <w:sz w:val="20"/>
          <w:szCs w:val="20"/>
          <w:lang w:val="en-GB"/>
        </w:rPr>
        <w:t>, 2008</w:t>
      </w:r>
      <w:r w:rsidR="007F259F" w:rsidRPr="00DF62C0">
        <w:rPr>
          <w:rFonts w:ascii="Arial" w:hAnsi="Arial" w:cs="Arial"/>
          <w:bCs/>
          <w:sz w:val="20"/>
          <w:szCs w:val="20"/>
          <w:lang w:val="en-GB"/>
        </w:rPr>
        <w:t xml:space="preserve">. </w:t>
      </w:r>
      <w:r w:rsidR="00365401" w:rsidRPr="00DF62C0">
        <w:rPr>
          <w:rFonts w:ascii="Arial" w:hAnsi="Arial" w:cs="Arial"/>
          <w:bCs/>
          <w:sz w:val="20"/>
          <w:szCs w:val="20"/>
          <w:lang w:val="en-GB"/>
        </w:rPr>
        <w:t xml:space="preserve"> </w:t>
      </w:r>
      <w:r w:rsidR="007F259F" w:rsidRPr="00DF62C0">
        <w:rPr>
          <w:rFonts w:ascii="Arial" w:hAnsi="Arial" w:cs="Arial"/>
          <w:bCs/>
          <w:sz w:val="20"/>
          <w:szCs w:val="20"/>
          <w:lang w:val="en-GB"/>
        </w:rPr>
        <w:t xml:space="preserve">Magmatic ratios used for Gab G3 were obtained by crush measurements. </w:t>
      </w:r>
    </w:p>
    <w:p w:rsidR="00365401" w:rsidRPr="00DF62C0" w:rsidRDefault="00365401" w:rsidP="00DF62C0">
      <w:pPr>
        <w:spacing w:line="360" w:lineRule="auto"/>
        <w:jc w:val="both"/>
        <w:rPr>
          <w:rFonts w:ascii="Arial" w:hAnsi="Arial" w:cs="Arial"/>
          <w:bCs/>
          <w:sz w:val="20"/>
          <w:szCs w:val="20"/>
          <w:lang w:val="en-GB"/>
        </w:rPr>
      </w:pPr>
      <w:proofErr w:type="gramStart"/>
      <w:r w:rsidRPr="00DF62C0">
        <w:rPr>
          <w:rFonts w:ascii="Arial" w:hAnsi="Arial" w:cs="Arial"/>
          <w:bCs/>
          <w:sz w:val="20"/>
          <w:szCs w:val="20"/>
          <w:vertAlign w:val="superscript"/>
          <w:lang w:val="en-GB"/>
        </w:rPr>
        <w:t>b</w:t>
      </w:r>
      <w:proofErr w:type="gramEnd"/>
      <w:r w:rsidRPr="00DF62C0">
        <w:rPr>
          <w:rFonts w:ascii="Arial" w:hAnsi="Arial" w:cs="Arial"/>
          <w:bCs/>
          <w:sz w:val="20"/>
          <w:szCs w:val="20"/>
          <w:lang w:val="en-GB"/>
        </w:rPr>
        <w:t xml:space="preserve">: Age of the different lava flows, recalculated from </w:t>
      </w:r>
      <w:r w:rsidRPr="006B268F">
        <w:rPr>
          <w:rFonts w:ascii="Arial" w:hAnsi="Arial" w:cs="Arial"/>
          <w:bCs/>
          <w:color w:val="0000FF"/>
          <w:sz w:val="20"/>
          <w:szCs w:val="20"/>
          <w:lang w:val="en-GB"/>
        </w:rPr>
        <w:t>Medynski et al., 2013</w:t>
      </w:r>
      <w:r w:rsidRPr="00DF62C0">
        <w:rPr>
          <w:rFonts w:ascii="Arial" w:hAnsi="Arial" w:cs="Arial"/>
          <w:bCs/>
          <w:sz w:val="20"/>
          <w:szCs w:val="20"/>
          <w:lang w:val="en-GB"/>
        </w:rPr>
        <w:t xml:space="preserve"> using the new local production rate (</w:t>
      </w:r>
      <w:r w:rsidR="007C3AB9">
        <w:rPr>
          <w:rFonts w:ascii="Arial" w:hAnsi="Arial" w:cs="Arial"/>
          <w:sz w:val="20"/>
          <w:szCs w:val="20"/>
          <w:lang w:val="en-GB"/>
        </w:rPr>
        <w:t>P</w:t>
      </w:r>
      <w:r w:rsidR="007C3AB9">
        <w:rPr>
          <w:rFonts w:ascii="Arial" w:hAnsi="Arial" w:cs="Arial"/>
          <w:sz w:val="20"/>
          <w:szCs w:val="20"/>
          <w:vertAlign w:val="subscript"/>
          <w:lang w:val="en-GB"/>
        </w:rPr>
        <w:t xml:space="preserve">3local </w:t>
      </w:r>
      <w:r w:rsidR="007C3AB9">
        <w:rPr>
          <w:rFonts w:ascii="Arial" w:hAnsi="Arial" w:cs="Arial"/>
          <w:sz w:val="20"/>
          <w:szCs w:val="20"/>
          <w:lang w:val="en-GB"/>
        </w:rPr>
        <w:t xml:space="preserve"> = 108 ± 12 at/g/yr.</w:t>
      </w:r>
      <w:r w:rsidRPr="00DF62C0">
        <w:rPr>
          <w:rFonts w:ascii="Arial" w:hAnsi="Arial" w:cs="Arial"/>
          <w:bCs/>
          <w:sz w:val="20"/>
          <w:szCs w:val="20"/>
          <w:lang w:val="en-GB"/>
        </w:rPr>
        <w:t>)</w:t>
      </w:r>
    </w:p>
    <w:p w:rsidR="00CA09C9" w:rsidRPr="00DF62C0" w:rsidRDefault="00CA09C9" w:rsidP="00DF62C0">
      <w:pPr>
        <w:spacing w:line="360" w:lineRule="auto"/>
        <w:jc w:val="both"/>
        <w:rPr>
          <w:rFonts w:ascii="Arial" w:hAnsi="Arial" w:cs="Arial"/>
          <w:sz w:val="20"/>
          <w:szCs w:val="20"/>
          <w:lang w:val="en-GB"/>
        </w:rPr>
      </w:pPr>
      <w:r w:rsidRPr="00DF62C0">
        <w:rPr>
          <w:rFonts w:ascii="Arial" w:hAnsi="Arial" w:cs="Arial"/>
          <w:sz w:val="20"/>
          <w:szCs w:val="20"/>
          <w:vertAlign w:val="superscript"/>
          <w:lang w:val="en-GB"/>
        </w:rPr>
        <w:lastRenderedPageBreak/>
        <w:t>c</w:t>
      </w:r>
      <w:r w:rsidR="00365401" w:rsidRPr="00DF62C0">
        <w:rPr>
          <w:rFonts w:ascii="Arial" w:hAnsi="Arial" w:cs="Arial"/>
          <w:sz w:val="20"/>
          <w:szCs w:val="20"/>
          <w:vertAlign w:val="superscript"/>
          <w:lang w:val="en-GB"/>
        </w:rPr>
        <w:t>:</w:t>
      </w:r>
      <w:r w:rsidRPr="00DF62C0">
        <w:rPr>
          <w:rFonts w:ascii="Arial" w:hAnsi="Arial" w:cs="Arial"/>
          <w:sz w:val="20"/>
          <w:szCs w:val="20"/>
          <w:vertAlign w:val="superscript"/>
          <w:lang w:val="en-GB"/>
        </w:rPr>
        <w:t xml:space="preserve"> </w:t>
      </w:r>
      <w:r w:rsidRPr="00DF62C0">
        <w:rPr>
          <w:rFonts w:ascii="Arial" w:hAnsi="Arial" w:cs="Arial"/>
          <w:sz w:val="20"/>
          <w:szCs w:val="20"/>
          <w:lang w:val="en-GB"/>
        </w:rPr>
        <w:t xml:space="preserve">Radiogenic </w:t>
      </w:r>
      <w:r w:rsidRPr="00DF62C0">
        <w:rPr>
          <w:rFonts w:ascii="Arial" w:hAnsi="Arial" w:cs="Arial"/>
          <w:sz w:val="20"/>
          <w:szCs w:val="20"/>
          <w:vertAlign w:val="superscript"/>
          <w:lang w:val="en-GB"/>
        </w:rPr>
        <w:t>4</w:t>
      </w:r>
      <w:r w:rsidRPr="00DF62C0">
        <w:rPr>
          <w:rFonts w:ascii="Arial" w:hAnsi="Arial" w:cs="Arial"/>
          <w:sz w:val="20"/>
          <w:szCs w:val="20"/>
          <w:lang w:val="en-GB"/>
        </w:rPr>
        <w:t xml:space="preserve">He concentrations, estimated from measured U and </w:t>
      </w:r>
      <w:proofErr w:type="spellStart"/>
      <w:r w:rsidRPr="00DF62C0">
        <w:rPr>
          <w:rFonts w:ascii="Arial" w:hAnsi="Arial" w:cs="Arial"/>
          <w:sz w:val="20"/>
          <w:szCs w:val="20"/>
          <w:lang w:val="en-GB"/>
        </w:rPr>
        <w:t>Th</w:t>
      </w:r>
      <w:proofErr w:type="spellEnd"/>
      <w:r w:rsidRPr="00DF62C0">
        <w:rPr>
          <w:rFonts w:ascii="Arial" w:hAnsi="Arial" w:cs="Arial"/>
          <w:sz w:val="20"/>
          <w:szCs w:val="20"/>
          <w:lang w:val="en-GB"/>
        </w:rPr>
        <w:t xml:space="preserve"> concentrations, following the method of </w:t>
      </w:r>
      <w:r w:rsidRPr="006B268F">
        <w:rPr>
          <w:rFonts w:ascii="Arial" w:hAnsi="Arial" w:cs="Arial"/>
          <w:color w:val="0000FF"/>
          <w:sz w:val="20"/>
          <w:szCs w:val="20"/>
          <w:lang w:val="en-GB"/>
        </w:rPr>
        <w:t>Farley et al. 2006</w:t>
      </w:r>
      <w:r w:rsidRPr="00DF62C0">
        <w:rPr>
          <w:rFonts w:ascii="Arial" w:hAnsi="Arial" w:cs="Arial"/>
          <w:sz w:val="20"/>
          <w:szCs w:val="20"/>
          <w:lang w:val="en-GB"/>
        </w:rPr>
        <w:t xml:space="preserve">. See Supp. Material </w:t>
      </w:r>
      <w:r w:rsidR="00365401" w:rsidRPr="00DF62C0">
        <w:rPr>
          <w:rFonts w:ascii="Arial" w:hAnsi="Arial" w:cs="Arial"/>
          <w:sz w:val="20"/>
          <w:szCs w:val="20"/>
          <w:lang w:val="en-GB"/>
        </w:rPr>
        <w:t>6</w:t>
      </w:r>
      <w:r w:rsidRPr="00DF62C0">
        <w:rPr>
          <w:rFonts w:ascii="Arial" w:hAnsi="Arial" w:cs="Arial"/>
          <w:sz w:val="20"/>
          <w:szCs w:val="20"/>
          <w:lang w:val="en-GB"/>
        </w:rPr>
        <w:t xml:space="preserve"> for more details.</w:t>
      </w:r>
      <w:r w:rsidR="003E4D01" w:rsidRPr="00DF62C0">
        <w:rPr>
          <w:rFonts w:ascii="Arial" w:hAnsi="Arial" w:cs="Arial"/>
          <w:sz w:val="20"/>
          <w:szCs w:val="20"/>
          <w:lang w:val="en-GB"/>
        </w:rPr>
        <w:t xml:space="preserve"> No data are available yet for the Gab-A7 sample, the calculated age therefore assumes that there is no contribution of </w:t>
      </w:r>
      <w:r w:rsidR="003E4D01" w:rsidRPr="00DF62C0">
        <w:rPr>
          <w:rFonts w:ascii="Arial" w:hAnsi="Arial" w:cs="Arial"/>
          <w:sz w:val="20"/>
          <w:szCs w:val="20"/>
          <w:vertAlign w:val="superscript"/>
          <w:lang w:val="en-GB"/>
        </w:rPr>
        <w:t>4</w:t>
      </w:r>
      <w:r w:rsidR="003E4D01" w:rsidRPr="00DF62C0">
        <w:rPr>
          <w:rFonts w:ascii="Arial" w:hAnsi="Arial" w:cs="Arial"/>
          <w:sz w:val="20"/>
          <w:szCs w:val="20"/>
          <w:lang w:val="en-GB"/>
        </w:rPr>
        <w:t xml:space="preserve">He*, which implies that the age may be over-estimated. </w:t>
      </w:r>
    </w:p>
    <w:p w:rsidR="00CA09C9" w:rsidRPr="00DF62C0" w:rsidRDefault="00CA09C9" w:rsidP="00DF62C0">
      <w:pPr>
        <w:spacing w:line="360" w:lineRule="auto"/>
        <w:jc w:val="both"/>
        <w:rPr>
          <w:rFonts w:ascii="Arial" w:hAnsi="Arial" w:cs="Arial"/>
          <w:sz w:val="20"/>
          <w:szCs w:val="20"/>
          <w:lang w:val="en-GB"/>
        </w:rPr>
      </w:pPr>
      <w:proofErr w:type="gramStart"/>
      <w:r w:rsidRPr="006603BE">
        <w:rPr>
          <w:rFonts w:ascii="Arial" w:hAnsi="Arial" w:cs="Arial"/>
          <w:sz w:val="20"/>
          <w:szCs w:val="20"/>
          <w:vertAlign w:val="superscript"/>
        </w:rPr>
        <w:t>d</w:t>
      </w:r>
      <w:proofErr w:type="gramEnd"/>
      <w:r w:rsidRPr="006603BE">
        <w:rPr>
          <w:rFonts w:ascii="Arial" w:hAnsi="Arial" w:cs="Arial"/>
          <w:sz w:val="20"/>
          <w:szCs w:val="20"/>
        </w:rPr>
        <w:t xml:space="preserve"> </w:t>
      </w:r>
      <w:r w:rsidRPr="00DF62C0">
        <w:rPr>
          <w:rFonts w:ascii="Arial" w:hAnsi="Arial" w:cs="Arial"/>
          <w:sz w:val="20"/>
          <w:szCs w:val="20"/>
        </w:rPr>
        <w:t xml:space="preserve">Minimum Surface </w:t>
      </w:r>
      <w:proofErr w:type="spellStart"/>
      <w:r w:rsidRPr="00DF62C0">
        <w:rPr>
          <w:rFonts w:ascii="Arial" w:hAnsi="Arial" w:cs="Arial"/>
          <w:sz w:val="20"/>
          <w:szCs w:val="20"/>
        </w:rPr>
        <w:t>Exposure</w:t>
      </w:r>
      <w:proofErr w:type="spellEnd"/>
      <w:r w:rsidRPr="00DF62C0">
        <w:rPr>
          <w:rFonts w:ascii="Arial" w:hAnsi="Arial" w:cs="Arial"/>
          <w:sz w:val="20"/>
          <w:szCs w:val="20"/>
        </w:rPr>
        <w:t xml:space="preserve"> Ages. </w:t>
      </w:r>
      <w:r w:rsidRPr="00DF62C0">
        <w:rPr>
          <w:rFonts w:ascii="Arial" w:hAnsi="Arial" w:cs="Arial"/>
          <w:sz w:val="20"/>
          <w:szCs w:val="20"/>
          <w:lang w:val="en-GB"/>
        </w:rPr>
        <w:t>Errors include the uncertainty of the analytical procedures, but do not include production rate or scaling factor errors.</w:t>
      </w:r>
      <w:r w:rsidR="00F457E5" w:rsidRPr="00DF62C0">
        <w:rPr>
          <w:rFonts w:ascii="Arial" w:hAnsi="Arial" w:cs="Arial"/>
          <w:sz w:val="20"/>
          <w:szCs w:val="20"/>
          <w:lang w:val="en-GB"/>
        </w:rPr>
        <w:t xml:space="preserve"> </w:t>
      </w:r>
      <w:r w:rsidRPr="00DF62C0">
        <w:rPr>
          <w:rFonts w:ascii="Arial" w:hAnsi="Arial" w:cs="Arial"/>
          <w:sz w:val="20"/>
          <w:szCs w:val="20"/>
          <w:lang w:val="en-GB"/>
        </w:rPr>
        <w:t xml:space="preserve">Final errors correspond to 1 </w:t>
      </w:r>
      <w:r w:rsidRPr="00DF62C0">
        <w:rPr>
          <w:rFonts w:ascii="Arial" w:hAnsi="Arial" w:cs="Arial"/>
          <w:sz w:val="20"/>
          <w:szCs w:val="20"/>
        </w:rPr>
        <w:t>σ</w:t>
      </w:r>
      <w:r w:rsidR="00F457E5" w:rsidRPr="00DF62C0">
        <w:rPr>
          <w:rFonts w:ascii="Arial" w:hAnsi="Arial" w:cs="Arial"/>
          <w:sz w:val="20"/>
          <w:szCs w:val="20"/>
          <w:lang w:val="en-GB"/>
        </w:rPr>
        <w:t>. The cosmogenic ages are corrected in order to take</w:t>
      </w:r>
      <w:r w:rsidRPr="00DF62C0">
        <w:rPr>
          <w:rFonts w:ascii="Arial" w:hAnsi="Arial" w:cs="Arial"/>
          <w:sz w:val="20"/>
          <w:szCs w:val="20"/>
          <w:lang w:val="en-GB"/>
        </w:rPr>
        <w:t xml:space="preserve"> into account temporal variations in the </w:t>
      </w:r>
      <w:proofErr w:type="spellStart"/>
      <w:r w:rsidRPr="00DF62C0">
        <w:rPr>
          <w:rFonts w:ascii="Arial" w:hAnsi="Arial" w:cs="Arial"/>
          <w:sz w:val="20"/>
          <w:szCs w:val="20"/>
          <w:lang w:val="en-GB"/>
        </w:rPr>
        <w:t>paleomagnetic</w:t>
      </w:r>
      <w:proofErr w:type="spellEnd"/>
      <w:r w:rsidRPr="00DF62C0">
        <w:rPr>
          <w:rFonts w:ascii="Arial" w:hAnsi="Arial" w:cs="Arial"/>
          <w:sz w:val="20"/>
          <w:szCs w:val="20"/>
          <w:lang w:val="en-GB"/>
        </w:rPr>
        <w:t xml:space="preserve"> field. Based on the model of </w:t>
      </w:r>
      <w:proofErr w:type="spellStart"/>
      <w:r w:rsidR="00E46C5B" w:rsidRPr="006B268F">
        <w:rPr>
          <w:rFonts w:ascii="Arial" w:hAnsi="Arial" w:cs="Arial"/>
          <w:color w:val="0000FF"/>
          <w:sz w:val="20"/>
          <w:szCs w:val="20"/>
          <w:lang w:val="en-GB"/>
        </w:rPr>
        <w:t>Nishiizumi</w:t>
      </w:r>
      <w:proofErr w:type="spellEnd"/>
      <w:r w:rsidR="00E46C5B" w:rsidRPr="006B268F">
        <w:rPr>
          <w:rFonts w:ascii="Arial" w:hAnsi="Arial" w:cs="Arial"/>
          <w:color w:val="0000FF"/>
          <w:sz w:val="20"/>
          <w:szCs w:val="20"/>
          <w:lang w:val="en-GB"/>
        </w:rPr>
        <w:t xml:space="preserve"> et al., 1989</w:t>
      </w:r>
      <w:r w:rsidRPr="00DF62C0">
        <w:rPr>
          <w:rFonts w:ascii="Arial" w:hAnsi="Arial" w:cs="Arial"/>
          <w:sz w:val="20"/>
          <w:szCs w:val="20"/>
          <w:lang w:val="en-GB"/>
        </w:rPr>
        <w:t xml:space="preserve"> using </w:t>
      </w:r>
      <w:r w:rsidR="00E46C5B" w:rsidRPr="00DF62C0">
        <w:rPr>
          <w:rFonts w:ascii="Arial" w:hAnsi="Arial" w:cs="Arial"/>
          <w:sz w:val="20"/>
          <w:szCs w:val="20"/>
          <w:lang w:val="en-GB"/>
        </w:rPr>
        <w:t xml:space="preserve">the 10Be-derived Virtual Dipole Moment </w:t>
      </w:r>
      <w:r w:rsidRPr="006B268F">
        <w:rPr>
          <w:rFonts w:ascii="Arial" w:hAnsi="Arial" w:cs="Arial"/>
          <w:sz w:val="20"/>
          <w:szCs w:val="20"/>
          <w:lang w:val="en-GB"/>
        </w:rPr>
        <w:t>database</w:t>
      </w:r>
      <w:r w:rsidR="00E46C5B" w:rsidRPr="006B268F">
        <w:rPr>
          <w:rFonts w:ascii="Arial" w:hAnsi="Arial" w:cs="Arial"/>
          <w:sz w:val="20"/>
          <w:szCs w:val="20"/>
          <w:lang w:val="en-GB"/>
        </w:rPr>
        <w:t xml:space="preserve"> of </w:t>
      </w:r>
      <w:proofErr w:type="spellStart"/>
      <w:r w:rsidR="00E46C5B" w:rsidRPr="006B268F">
        <w:rPr>
          <w:rFonts w:ascii="Arial" w:hAnsi="Arial" w:cs="Arial"/>
          <w:color w:val="0000FF"/>
          <w:sz w:val="20"/>
          <w:szCs w:val="20"/>
          <w:lang w:val="en-GB"/>
        </w:rPr>
        <w:t>Muschelar</w:t>
      </w:r>
      <w:proofErr w:type="spellEnd"/>
      <w:r w:rsidR="00E46C5B" w:rsidRPr="006B268F">
        <w:rPr>
          <w:rFonts w:ascii="Arial" w:hAnsi="Arial" w:cs="Arial"/>
          <w:color w:val="0000FF"/>
          <w:sz w:val="20"/>
          <w:szCs w:val="20"/>
          <w:lang w:val="en-GB"/>
        </w:rPr>
        <w:t xml:space="preserve"> et al., 2005</w:t>
      </w:r>
      <w:r w:rsidRPr="006B268F">
        <w:rPr>
          <w:rFonts w:ascii="Arial" w:hAnsi="Arial" w:cs="Arial"/>
          <w:sz w:val="20"/>
          <w:szCs w:val="20"/>
          <w:lang w:val="en-GB"/>
        </w:rPr>
        <w:t>.</w:t>
      </w:r>
    </w:p>
    <w:p w:rsidR="003C4EC4" w:rsidRPr="00DF62C0" w:rsidRDefault="003C4EC4" w:rsidP="00DF62C0">
      <w:pPr>
        <w:spacing w:line="360" w:lineRule="auto"/>
        <w:rPr>
          <w:rFonts w:ascii="Arial" w:hAnsi="Arial" w:cs="Arial"/>
          <w:sz w:val="20"/>
          <w:szCs w:val="20"/>
          <w:lang w:val="en-GB"/>
        </w:rPr>
      </w:pPr>
    </w:p>
    <w:p w:rsidR="003C4EC4" w:rsidRPr="00DF62C0" w:rsidRDefault="003C4EC4" w:rsidP="00DF62C0">
      <w:pPr>
        <w:spacing w:line="360" w:lineRule="auto"/>
        <w:rPr>
          <w:rFonts w:ascii="Arial" w:hAnsi="Arial" w:cs="Arial"/>
          <w:sz w:val="20"/>
          <w:szCs w:val="20"/>
          <w:lang w:val="en-GB"/>
        </w:rPr>
      </w:pPr>
    </w:p>
    <w:p w:rsidR="003C4EC4" w:rsidRPr="00DF62C0" w:rsidRDefault="003C4EC4" w:rsidP="00DF62C0">
      <w:pPr>
        <w:spacing w:line="360" w:lineRule="auto"/>
        <w:rPr>
          <w:rFonts w:ascii="Arial" w:hAnsi="Arial" w:cs="Arial"/>
          <w:b/>
          <w:sz w:val="20"/>
          <w:szCs w:val="20"/>
          <w:u w:val="single"/>
          <w:lang w:val="en-GB"/>
        </w:rPr>
      </w:pPr>
      <w:r w:rsidRPr="00DF62C0">
        <w:rPr>
          <w:rFonts w:ascii="Arial" w:hAnsi="Arial" w:cs="Arial"/>
          <w:b/>
          <w:sz w:val="20"/>
          <w:szCs w:val="20"/>
          <w:u w:val="single"/>
          <w:lang w:val="en-GB"/>
        </w:rPr>
        <w:br w:type="page"/>
      </w:r>
    </w:p>
    <w:p w:rsidR="003C4EC4" w:rsidRPr="00804906" w:rsidRDefault="003C4EC4" w:rsidP="00DF62C0">
      <w:pPr>
        <w:spacing w:line="360" w:lineRule="auto"/>
        <w:rPr>
          <w:rFonts w:ascii="Arial" w:hAnsi="Arial" w:cs="Arial"/>
          <w:b/>
          <w:sz w:val="20"/>
          <w:szCs w:val="20"/>
          <w:lang w:val="en-GB"/>
        </w:rPr>
      </w:pPr>
      <w:r w:rsidRPr="00804906">
        <w:rPr>
          <w:rFonts w:ascii="Arial" w:hAnsi="Arial" w:cs="Arial"/>
          <w:b/>
          <w:sz w:val="20"/>
          <w:szCs w:val="20"/>
          <w:lang w:val="en-GB"/>
        </w:rPr>
        <w:lastRenderedPageBreak/>
        <w:t xml:space="preserve">Supplementary Material </w:t>
      </w:r>
      <w:r w:rsidR="00D32EF2">
        <w:rPr>
          <w:rFonts w:ascii="Arial" w:hAnsi="Arial" w:cs="Arial"/>
          <w:b/>
          <w:sz w:val="20"/>
          <w:szCs w:val="20"/>
          <w:lang w:val="en-GB"/>
        </w:rPr>
        <w:t>3</w:t>
      </w:r>
      <w:r w:rsidRPr="00804906">
        <w:rPr>
          <w:rFonts w:ascii="Arial" w:hAnsi="Arial" w:cs="Arial"/>
          <w:b/>
          <w:sz w:val="20"/>
          <w:szCs w:val="20"/>
          <w:lang w:val="en-GB"/>
        </w:rPr>
        <w:t>: the Dik-3 fault</w:t>
      </w:r>
    </w:p>
    <w:p w:rsidR="003C4EC4" w:rsidRPr="00DF62C0" w:rsidRDefault="003C4EC4" w:rsidP="00DF62C0">
      <w:pPr>
        <w:spacing w:line="360" w:lineRule="auto"/>
        <w:rPr>
          <w:rFonts w:ascii="Arial" w:hAnsi="Arial" w:cs="Arial"/>
          <w:b/>
          <w:sz w:val="20"/>
          <w:szCs w:val="20"/>
          <w:u w:val="single"/>
          <w:lang w:val="en-GB"/>
        </w:rPr>
      </w:pPr>
    </w:p>
    <w:p w:rsidR="003C4EC4" w:rsidRPr="00DF62C0" w:rsidRDefault="00E424D8" w:rsidP="00DF62C0">
      <w:pPr>
        <w:spacing w:line="360" w:lineRule="auto"/>
        <w:rPr>
          <w:rFonts w:ascii="Arial" w:hAnsi="Arial" w:cs="Arial"/>
          <w:sz w:val="20"/>
          <w:szCs w:val="20"/>
          <w:lang w:val="en-GB"/>
        </w:rPr>
      </w:pPr>
      <w:r w:rsidRPr="00DF62C0">
        <w:rPr>
          <w:rFonts w:ascii="Arial" w:hAnsi="Arial" w:cs="Arial"/>
          <w:noProof/>
          <w:sz w:val="20"/>
          <w:szCs w:val="20"/>
        </w:rPr>
        <w:drawing>
          <wp:inline distT="0" distB="0" distL="0" distR="0">
            <wp:extent cx="8886825" cy="316230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86825" cy="3162300"/>
                    </a:xfrm>
                    <a:prstGeom prst="rect">
                      <a:avLst/>
                    </a:prstGeom>
                    <a:noFill/>
                    <a:ln>
                      <a:noFill/>
                    </a:ln>
                  </pic:spPr>
                </pic:pic>
              </a:graphicData>
            </a:graphic>
          </wp:inline>
        </w:drawing>
      </w:r>
    </w:p>
    <w:p w:rsidR="00AF1AD9" w:rsidRPr="00DF62C0" w:rsidRDefault="00AF1AD9" w:rsidP="00DF62C0">
      <w:pPr>
        <w:spacing w:line="360" w:lineRule="auto"/>
        <w:jc w:val="both"/>
        <w:rPr>
          <w:rFonts w:ascii="Arial" w:hAnsi="Arial" w:cs="Arial"/>
          <w:bCs/>
          <w:sz w:val="20"/>
          <w:szCs w:val="20"/>
          <w:lang w:val="en-GB"/>
        </w:rPr>
      </w:pPr>
      <w:r w:rsidRPr="00DF62C0">
        <w:rPr>
          <w:rFonts w:ascii="Arial" w:hAnsi="Arial" w:cs="Arial"/>
          <w:bCs/>
          <w:sz w:val="20"/>
          <w:szCs w:val="20"/>
          <w:vertAlign w:val="superscript"/>
          <w:lang w:val="en-GB"/>
        </w:rPr>
        <w:t>a</w:t>
      </w:r>
      <w:r w:rsidRPr="00DF62C0">
        <w:rPr>
          <w:rFonts w:ascii="Arial" w:hAnsi="Arial" w:cs="Arial"/>
          <w:bCs/>
          <w:sz w:val="20"/>
          <w:szCs w:val="20"/>
          <w:lang w:val="en-GB"/>
        </w:rPr>
        <w:t xml:space="preserve">: Magmatic ratios calculated from crush measurements from </w:t>
      </w:r>
      <w:r w:rsidRPr="006B268F">
        <w:rPr>
          <w:rFonts w:ascii="Arial" w:hAnsi="Arial" w:cs="Arial"/>
          <w:bCs/>
          <w:color w:val="0000FF"/>
          <w:sz w:val="20"/>
          <w:szCs w:val="20"/>
          <w:lang w:val="en-GB"/>
        </w:rPr>
        <w:t>Medynski et al., 2013</w:t>
      </w:r>
      <w:r w:rsidRPr="00DF62C0">
        <w:rPr>
          <w:rFonts w:ascii="Arial" w:hAnsi="Arial" w:cs="Arial"/>
          <w:bCs/>
          <w:sz w:val="20"/>
          <w:szCs w:val="20"/>
          <w:lang w:val="en-GB"/>
        </w:rPr>
        <w:t>.</w:t>
      </w:r>
    </w:p>
    <w:p w:rsidR="00AF1AD9" w:rsidRPr="00DF62C0" w:rsidRDefault="00AF1AD9" w:rsidP="00DF62C0">
      <w:pPr>
        <w:spacing w:line="360" w:lineRule="auto"/>
        <w:jc w:val="both"/>
        <w:rPr>
          <w:rFonts w:ascii="Arial" w:hAnsi="Arial" w:cs="Arial"/>
          <w:bCs/>
          <w:sz w:val="20"/>
          <w:szCs w:val="20"/>
          <w:lang w:val="en-GB"/>
        </w:rPr>
      </w:pPr>
      <w:r w:rsidRPr="00DF62C0">
        <w:rPr>
          <w:rFonts w:ascii="Arial" w:hAnsi="Arial" w:cs="Arial"/>
          <w:bCs/>
          <w:sz w:val="20"/>
          <w:szCs w:val="20"/>
          <w:vertAlign w:val="superscript"/>
          <w:lang w:val="en-GB"/>
        </w:rPr>
        <w:t>b</w:t>
      </w:r>
      <w:r w:rsidRPr="00DF62C0">
        <w:rPr>
          <w:rFonts w:ascii="Arial" w:hAnsi="Arial" w:cs="Arial"/>
          <w:bCs/>
          <w:sz w:val="20"/>
          <w:szCs w:val="20"/>
          <w:lang w:val="en-GB"/>
        </w:rPr>
        <w:t xml:space="preserve">: Age of the different lava flows, recalculated from </w:t>
      </w:r>
      <w:bookmarkStart w:id="0" w:name="_GoBack"/>
      <w:r w:rsidRPr="00AC58B1">
        <w:rPr>
          <w:rFonts w:ascii="Arial" w:hAnsi="Arial" w:cs="Arial"/>
          <w:bCs/>
          <w:color w:val="0000FF"/>
          <w:sz w:val="20"/>
          <w:szCs w:val="20"/>
          <w:lang w:val="en-GB"/>
        </w:rPr>
        <w:t xml:space="preserve">Medynski et al., 2013 </w:t>
      </w:r>
      <w:bookmarkEnd w:id="0"/>
      <w:r w:rsidRPr="00DF62C0">
        <w:rPr>
          <w:rFonts w:ascii="Arial" w:hAnsi="Arial" w:cs="Arial"/>
          <w:bCs/>
          <w:sz w:val="20"/>
          <w:szCs w:val="20"/>
          <w:lang w:val="en-GB"/>
        </w:rPr>
        <w:t xml:space="preserve">using the new local production rate </w:t>
      </w:r>
      <w:smartTag w:uri="isiresearchsoft-com/cwyw" w:element="citation">
        <w:r w:rsidRPr="00DF62C0">
          <w:rPr>
            <w:rFonts w:ascii="Arial" w:hAnsi="Arial" w:cs="Arial"/>
            <w:bCs/>
            <w:sz w:val="20"/>
            <w:szCs w:val="20"/>
            <w:lang w:val="en-GB"/>
          </w:rPr>
          <w:t>(see Supplementary Material 5)</w:t>
        </w:r>
      </w:smartTag>
    </w:p>
    <w:p w:rsidR="00AF1AD9" w:rsidRPr="00DF62C0" w:rsidRDefault="00AF1AD9" w:rsidP="00DF62C0">
      <w:pPr>
        <w:spacing w:line="360" w:lineRule="auto"/>
        <w:jc w:val="both"/>
        <w:rPr>
          <w:rFonts w:ascii="Arial" w:hAnsi="Arial" w:cs="Arial"/>
          <w:sz w:val="20"/>
          <w:szCs w:val="20"/>
          <w:lang w:val="en-GB"/>
        </w:rPr>
      </w:pPr>
      <w:r w:rsidRPr="00DF62C0">
        <w:rPr>
          <w:rFonts w:ascii="Arial" w:hAnsi="Arial" w:cs="Arial"/>
          <w:sz w:val="20"/>
          <w:szCs w:val="20"/>
          <w:vertAlign w:val="superscript"/>
          <w:lang w:val="en-GB"/>
        </w:rPr>
        <w:t xml:space="preserve">c: </w:t>
      </w:r>
      <w:r w:rsidRPr="00DF62C0">
        <w:rPr>
          <w:rFonts w:ascii="Arial" w:hAnsi="Arial" w:cs="Arial"/>
          <w:sz w:val="20"/>
          <w:szCs w:val="20"/>
          <w:lang w:val="en-GB"/>
        </w:rPr>
        <w:t xml:space="preserve">Radiogenic </w:t>
      </w:r>
      <w:r w:rsidRPr="00DF62C0">
        <w:rPr>
          <w:rFonts w:ascii="Arial" w:hAnsi="Arial" w:cs="Arial"/>
          <w:sz w:val="20"/>
          <w:szCs w:val="20"/>
          <w:vertAlign w:val="superscript"/>
          <w:lang w:val="en-GB"/>
        </w:rPr>
        <w:t>4</w:t>
      </w:r>
      <w:r w:rsidRPr="00DF62C0">
        <w:rPr>
          <w:rFonts w:ascii="Arial" w:hAnsi="Arial" w:cs="Arial"/>
          <w:sz w:val="20"/>
          <w:szCs w:val="20"/>
          <w:lang w:val="en-GB"/>
        </w:rPr>
        <w:t xml:space="preserve">He concentrations, estimated from measured U and </w:t>
      </w:r>
      <w:proofErr w:type="spellStart"/>
      <w:r w:rsidRPr="00DF62C0">
        <w:rPr>
          <w:rFonts w:ascii="Arial" w:hAnsi="Arial" w:cs="Arial"/>
          <w:sz w:val="20"/>
          <w:szCs w:val="20"/>
          <w:lang w:val="en-GB"/>
        </w:rPr>
        <w:t>Th</w:t>
      </w:r>
      <w:proofErr w:type="spellEnd"/>
      <w:r w:rsidRPr="00DF62C0">
        <w:rPr>
          <w:rFonts w:ascii="Arial" w:hAnsi="Arial" w:cs="Arial"/>
          <w:sz w:val="20"/>
          <w:szCs w:val="20"/>
          <w:lang w:val="en-GB"/>
        </w:rPr>
        <w:t xml:space="preserve"> concentrations, following the method of </w:t>
      </w:r>
      <w:r w:rsidRPr="006B268F">
        <w:rPr>
          <w:rFonts w:ascii="Arial" w:hAnsi="Arial" w:cs="Arial"/>
          <w:color w:val="0000FF"/>
          <w:sz w:val="20"/>
          <w:szCs w:val="20"/>
          <w:lang w:val="en-GB"/>
        </w:rPr>
        <w:t>Farley et al. 2006</w:t>
      </w:r>
      <w:r w:rsidRPr="00DF62C0">
        <w:rPr>
          <w:rFonts w:ascii="Arial" w:hAnsi="Arial" w:cs="Arial"/>
          <w:sz w:val="20"/>
          <w:szCs w:val="20"/>
          <w:lang w:val="en-GB"/>
        </w:rPr>
        <w:t>.</w:t>
      </w:r>
      <w:r w:rsidR="001D3DB6" w:rsidRPr="00DF62C0">
        <w:rPr>
          <w:rFonts w:ascii="Arial" w:hAnsi="Arial" w:cs="Arial"/>
          <w:sz w:val="20"/>
          <w:szCs w:val="20"/>
          <w:lang w:val="en-GB"/>
        </w:rPr>
        <w:t xml:space="preserve"> Since all samples are issued from the same lava flow, the radiogenic contribution is supposed homogeneous.</w:t>
      </w:r>
      <w:r w:rsidRPr="00DF62C0">
        <w:rPr>
          <w:rFonts w:ascii="Arial" w:hAnsi="Arial" w:cs="Arial"/>
          <w:sz w:val="20"/>
          <w:szCs w:val="20"/>
          <w:lang w:val="en-GB"/>
        </w:rPr>
        <w:t xml:space="preserve"> See Supp. Material 6 for more details.</w:t>
      </w:r>
    </w:p>
    <w:p w:rsidR="00AF1AD9" w:rsidRPr="00DF62C0" w:rsidRDefault="00AF1AD9" w:rsidP="00DF62C0">
      <w:pPr>
        <w:spacing w:line="360" w:lineRule="auto"/>
        <w:jc w:val="both"/>
        <w:rPr>
          <w:rFonts w:ascii="Arial" w:hAnsi="Arial" w:cs="Arial"/>
          <w:sz w:val="20"/>
          <w:szCs w:val="20"/>
          <w:lang w:val="en-GB"/>
        </w:rPr>
      </w:pPr>
      <w:proofErr w:type="gramStart"/>
      <w:r w:rsidRPr="00DF62C0">
        <w:rPr>
          <w:rFonts w:ascii="Arial" w:hAnsi="Arial" w:cs="Arial"/>
          <w:sz w:val="20"/>
          <w:szCs w:val="20"/>
          <w:vertAlign w:val="superscript"/>
          <w:lang w:val="en-GB"/>
        </w:rPr>
        <w:t>d</w:t>
      </w:r>
      <w:proofErr w:type="gramEnd"/>
      <w:r w:rsidRPr="00DF62C0">
        <w:rPr>
          <w:rFonts w:ascii="Arial" w:hAnsi="Arial" w:cs="Arial"/>
          <w:sz w:val="20"/>
          <w:szCs w:val="20"/>
          <w:lang w:val="en-GB"/>
        </w:rPr>
        <w:t xml:space="preserve"> </w:t>
      </w:r>
      <w:r w:rsidR="001D3DB6" w:rsidRPr="00DF62C0">
        <w:rPr>
          <w:rFonts w:ascii="Arial" w:hAnsi="Arial" w:cs="Arial"/>
          <w:sz w:val="20"/>
          <w:szCs w:val="20"/>
          <w:lang w:val="en-GB"/>
        </w:rPr>
        <w:t xml:space="preserve">Corresponding ages to the different portions of the scarp, consistent with synthetic models (see </w:t>
      </w:r>
      <w:r w:rsidR="001D3DB6" w:rsidRPr="00AC58B1">
        <w:rPr>
          <w:rFonts w:ascii="Arial" w:hAnsi="Arial" w:cs="Arial"/>
          <w:color w:val="0000FF"/>
          <w:sz w:val="20"/>
          <w:szCs w:val="20"/>
          <w:lang w:val="en-GB"/>
        </w:rPr>
        <w:t xml:space="preserve">Fig. </w:t>
      </w:r>
      <w:r w:rsidR="00AC58B1" w:rsidRPr="00AC58B1">
        <w:rPr>
          <w:rFonts w:ascii="Arial" w:hAnsi="Arial" w:cs="Arial"/>
          <w:color w:val="0000FF"/>
          <w:sz w:val="20"/>
          <w:szCs w:val="20"/>
          <w:lang w:val="en-GB"/>
        </w:rPr>
        <w:t>4</w:t>
      </w:r>
      <w:r w:rsidR="001D3DB6" w:rsidRPr="00DF62C0">
        <w:rPr>
          <w:rFonts w:ascii="Arial" w:hAnsi="Arial" w:cs="Arial"/>
          <w:sz w:val="20"/>
          <w:szCs w:val="20"/>
          <w:lang w:val="en-GB"/>
        </w:rPr>
        <w:t xml:space="preserve"> and figure caption).</w:t>
      </w:r>
    </w:p>
    <w:p w:rsidR="00AF1AD9" w:rsidRPr="00DF62C0" w:rsidRDefault="00AF1AD9" w:rsidP="00DF62C0">
      <w:pPr>
        <w:spacing w:line="360" w:lineRule="auto"/>
        <w:rPr>
          <w:rFonts w:ascii="Arial" w:hAnsi="Arial" w:cs="Arial"/>
          <w:sz w:val="20"/>
          <w:szCs w:val="20"/>
          <w:lang w:val="en-GB"/>
        </w:rPr>
      </w:pPr>
    </w:p>
    <w:p w:rsidR="00AF1AD9" w:rsidRPr="00DF62C0" w:rsidRDefault="00AF1AD9" w:rsidP="00DF62C0">
      <w:pPr>
        <w:spacing w:line="360" w:lineRule="auto"/>
        <w:rPr>
          <w:rFonts w:ascii="Arial" w:hAnsi="Arial" w:cs="Arial"/>
          <w:sz w:val="20"/>
          <w:szCs w:val="20"/>
          <w:lang w:val="en-GB"/>
        </w:rPr>
        <w:sectPr w:rsidR="00AF1AD9" w:rsidRPr="00DF62C0" w:rsidSect="00986AFB">
          <w:pgSz w:w="16838" w:h="11906" w:orient="landscape"/>
          <w:pgMar w:top="1078" w:right="1418" w:bottom="1079" w:left="1418" w:header="709" w:footer="709" w:gutter="0"/>
          <w:cols w:space="708"/>
          <w:docGrid w:linePitch="360"/>
        </w:sectPr>
      </w:pPr>
    </w:p>
    <w:p w:rsidR="007076E5" w:rsidRPr="00804906" w:rsidRDefault="008A3AD0" w:rsidP="00DF62C0">
      <w:pPr>
        <w:spacing w:line="360" w:lineRule="auto"/>
        <w:rPr>
          <w:rFonts w:ascii="Arial" w:hAnsi="Arial" w:cs="Arial"/>
          <w:b/>
          <w:sz w:val="20"/>
          <w:szCs w:val="20"/>
          <w:lang w:val="en-GB"/>
        </w:rPr>
      </w:pPr>
      <w:r w:rsidRPr="00804906">
        <w:rPr>
          <w:rFonts w:ascii="Arial" w:hAnsi="Arial" w:cs="Arial"/>
          <w:b/>
          <w:sz w:val="20"/>
          <w:szCs w:val="20"/>
          <w:lang w:val="en-GB"/>
        </w:rPr>
        <w:lastRenderedPageBreak/>
        <w:t xml:space="preserve">Supplementary Material </w:t>
      </w:r>
      <w:r w:rsidR="00D32EF2">
        <w:rPr>
          <w:rFonts w:ascii="Arial" w:hAnsi="Arial" w:cs="Arial"/>
          <w:b/>
          <w:sz w:val="20"/>
          <w:szCs w:val="20"/>
          <w:lang w:val="en-GB"/>
        </w:rPr>
        <w:t>4</w:t>
      </w:r>
      <w:r w:rsidRPr="00804906">
        <w:rPr>
          <w:rFonts w:ascii="Arial" w:hAnsi="Arial" w:cs="Arial"/>
          <w:b/>
          <w:sz w:val="20"/>
          <w:szCs w:val="20"/>
          <w:lang w:val="en-GB"/>
        </w:rPr>
        <w:t xml:space="preserve">: </w:t>
      </w:r>
      <w:r w:rsidR="007076E5" w:rsidRPr="00804906">
        <w:rPr>
          <w:rFonts w:ascii="Arial" w:hAnsi="Arial" w:cs="Arial"/>
          <w:b/>
          <w:sz w:val="20"/>
          <w:szCs w:val="20"/>
          <w:lang w:val="en-GB"/>
        </w:rPr>
        <w:t xml:space="preserve">The </w:t>
      </w:r>
      <w:proofErr w:type="spellStart"/>
      <w:r w:rsidR="007076E5" w:rsidRPr="00804906">
        <w:rPr>
          <w:rFonts w:ascii="Arial" w:hAnsi="Arial" w:cs="Arial"/>
          <w:b/>
          <w:sz w:val="20"/>
          <w:szCs w:val="20"/>
          <w:lang w:val="en-GB"/>
        </w:rPr>
        <w:t>Durrie</w:t>
      </w:r>
      <w:proofErr w:type="spellEnd"/>
      <w:r w:rsidR="007076E5" w:rsidRPr="00804906">
        <w:rPr>
          <w:rFonts w:ascii="Arial" w:hAnsi="Arial" w:cs="Arial"/>
          <w:b/>
          <w:sz w:val="20"/>
          <w:szCs w:val="20"/>
          <w:lang w:val="en-GB"/>
        </w:rPr>
        <w:t xml:space="preserve"> 10 &amp; 12 faults</w:t>
      </w:r>
    </w:p>
    <w:p w:rsidR="00906FF8" w:rsidRPr="00DF62C0" w:rsidRDefault="00906FF8" w:rsidP="00DF62C0">
      <w:pPr>
        <w:spacing w:line="360" w:lineRule="auto"/>
        <w:rPr>
          <w:rFonts w:ascii="Arial" w:hAnsi="Arial" w:cs="Arial"/>
          <w:b/>
          <w:sz w:val="20"/>
          <w:szCs w:val="20"/>
          <w:lang w:val="en-GB"/>
        </w:rPr>
      </w:pPr>
    </w:p>
    <w:p w:rsidR="00906FF8" w:rsidRPr="00DF62C0" w:rsidRDefault="00906FF8" w:rsidP="00DF62C0">
      <w:pPr>
        <w:spacing w:line="360" w:lineRule="auto"/>
        <w:rPr>
          <w:rFonts w:ascii="Arial" w:hAnsi="Arial" w:cs="Arial"/>
          <w:b/>
          <w:sz w:val="20"/>
          <w:szCs w:val="20"/>
          <w:u w:val="single"/>
          <w:lang w:val="en-GB"/>
        </w:rPr>
      </w:pPr>
      <w:r w:rsidRPr="00DF62C0">
        <w:rPr>
          <w:rFonts w:ascii="Arial" w:hAnsi="Arial" w:cs="Arial"/>
          <w:b/>
          <w:sz w:val="20"/>
          <w:szCs w:val="20"/>
          <w:lang w:val="en-GB"/>
        </w:rPr>
        <w:t>Target element concentrations in leached lava samples</w:t>
      </w:r>
    </w:p>
    <w:p w:rsidR="007076E5" w:rsidRPr="00DF62C0" w:rsidRDefault="00E424D8" w:rsidP="00DF62C0">
      <w:pPr>
        <w:spacing w:line="360" w:lineRule="auto"/>
        <w:rPr>
          <w:rFonts w:ascii="Arial" w:hAnsi="Arial" w:cs="Arial"/>
          <w:b/>
          <w:sz w:val="20"/>
          <w:szCs w:val="20"/>
          <w:u w:val="single"/>
          <w:lang w:val="en-GB"/>
        </w:rPr>
      </w:pPr>
      <w:r w:rsidRPr="00DF62C0">
        <w:rPr>
          <w:rFonts w:ascii="Arial" w:hAnsi="Arial" w:cs="Arial"/>
          <w:b/>
          <w:noProof/>
          <w:sz w:val="20"/>
          <w:szCs w:val="20"/>
          <w:u w:val="single"/>
        </w:rPr>
        <w:drawing>
          <wp:inline distT="0" distB="0" distL="0" distR="0">
            <wp:extent cx="5343525" cy="9810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3525" cy="981075"/>
                    </a:xfrm>
                    <a:prstGeom prst="rect">
                      <a:avLst/>
                    </a:prstGeom>
                    <a:noFill/>
                    <a:ln>
                      <a:noFill/>
                    </a:ln>
                  </pic:spPr>
                </pic:pic>
              </a:graphicData>
            </a:graphic>
          </wp:inline>
        </w:drawing>
      </w:r>
    </w:p>
    <w:p w:rsidR="00821009" w:rsidRPr="00DF62C0" w:rsidRDefault="00821009" w:rsidP="00DF62C0">
      <w:pPr>
        <w:spacing w:line="360" w:lineRule="auto"/>
        <w:rPr>
          <w:rFonts w:ascii="Arial" w:hAnsi="Arial" w:cs="Arial"/>
          <w:b/>
          <w:sz w:val="20"/>
          <w:szCs w:val="20"/>
          <w:u w:val="single"/>
          <w:lang w:val="en-GB"/>
        </w:rPr>
      </w:pPr>
    </w:p>
    <w:p w:rsidR="00821009" w:rsidRPr="00DF62C0" w:rsidRDefault="00821009" w:rsidP="00DF62C0">
      <w:pPr>
        <w:spacing w:line="360" w:lineRule="auto"/>
        <w:rPr>
          <w:rFonts w:ascii="Arial" w:hAnsi="Arial" w:cs="Arial"/>
          <w:b/>
          <w:sz w:val="20"/>
          <w:szCs w:val="20"/>
          <w:u w:val="single"/>
          <w:lang w:val="en-GB"/>
        </w:rPr>
      </w:pPr>
      <w:r w:rsidRPr="00DF62C0">
        <w:rPr>
          <w:rFonts w:ascii="Arial" w:hAnsi="Arial" w:cs="Arial"/>
          <w:b/>
          <w:sz w:val="20"/>
          <w:szCs w:val="20"/>
          <w:lang w:val="en-GB"/>
        </w:rPr>
        <w:t xml:space="preserve">Sample data for </w:t>
      </w:r>
      <w:r w:rsidRPr="00DF62C0">
        <w:rPr>
          <w:rFonts w:ascii="Arial" w:hAnsi="Arial" w:cs="Arial"/>
          <w:b/>
          <w:sz w:val="20"/>
          <w:szCs w:val="20"/>
          <w:vertAlign w:val="superscript"/>
          <w:lang w:val="en-GB"/>
        </w:rPr>
        <w:t>36</w:t>
      </w:r>
      <w:r w:rsidRPr="00DF62C0">
        <w:rPr>
          <w:rFonts w:ascii="Arial" w:hAnsi="Arial" w:cs="Arial"/>
          <w:b/>
          <w:sz w:val="20"/>
          <w:szCs w:val="20"/>
          <w:lang w:val="en-GB"/>
        </w:rPr>
        <w:t xml:space="preserve">Cl age determination. </w:t>
      </w:r>
      <w:r w:rsidRPr="00DF62C0">
        <w:rPr>
          <w:rFonts w:ascii="Arial" w:hAnsi="Arial" w:cs="Arial"/>
          <w:b/>
          <w:sz w:val="20"/>
          <w:szCs w:val="20"/>
          <w:vertAlign w:val="superscript"/>
          <w:lang w:val="en-GB"/>
        </w:rPr>
        <w:t>36</w:t>
      </w:r>
      <w:r w:rsidRPr="00DF62C0">
        <w:rPr>
          <w:rFonts w:ascii="Arial" w:hAnsi="Arial" w:cs="Arial"/>
          <w:b/>
          <w:sz w:val="20"/>
          <w:szCs w:val="20"/>
          <w:lang w:val="en-GB"/>
        </w:rPr>
        <w:t>Cl and Cl concentrations are determined by AMS at ASTER (CEREGE).</w:t>
      </w:r>
    </w:p>
    <w:p w:rsidR="00821009" w:rsidRPr="00DF62C0" w:rsidRDefault="00821009" w:rsidP="00DF62C0">
      <w:pPr>
        <w:spacing w:line="360" w:lineRule="auto"/>
        <w:rPr>
          <w:rFonts w:ascii="Arial" w:hAnsi="Arial" w:cs="Arial"/>
          <w:b/>
          <w:sz w:val="20"/>
          <w:szCs w:val="20"/>
          <w:lang w:val="en-GB"/>
        </w:rPr>
      </w:pPr>
    </w:p>
    <w:p w:rsidR="007076E5" w:rsidRPr="00DF62C0" w:rsidRDefault="00E424D8" w:rsidP="00DF62C0">
      <w:pPr>
        <w:spacing w:line="360" w:lineRule="auto"/>
        <w:rPr>
          <w:rFonts w:ascii="Arial" w:hAnsi="Arial" w:cs="Arial"/>
          <w:b/>
          <w:sz w:val="20"/>
          <w:szCs w:val="20"/>
          <w:lang w:val="en-GB"/>
        </w:rPr>
      </w:pPr>
      <w:r w:rsidRPr="009637CC">
        <w:rPr>
          <w:rFonts w:ascii="Arial" w:hAnsi="Arial" w:cs="Arial"/>
          <w:b/>
          <w:noProof/>
          <w:sz w:val="20"/>
          <w:szCs w:val="20"/>
        </w:rPr>
        <w:drawing>
          <wp:inline distT="0" distB="0" distL="0" distR="0">
            <wp:extent cx="5753100" cy="17335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t="38721"/>
                    <a:stretch>
                      <a:fillRect/>
                    </a:stretch>
                  </pic:blipFill>
                  <pic:spPr bwMode="auto">
                    <a:xfrm>
                      <a:off x="0" y="0"/>
                      <a:ext cx="5753100" cy="1733550"/>
                    </a:xfrm>
                    <a:prstGeom prst="rect">
                      <a:avLst/>
                    </a:prstGeom>
                    <a:noFill/>
                    <a:ln>
                      <a:noFill/>
                    </a:ln>
                  </pic:spPr>
                </pic:pic>
              </a:graphicData>
            </a:graphic>
          </wp:inline>
        </w:drawing>
      </w:r>
      <w:r w:rsidR="007076E5" w:rsidRPr="00DF62C0">
        <w:rPr>
          <w:rFonts w:ascii="Arial" w:hAnsi="Arial" w:cs="Arial"/>
          <w:b/>
          <w:sz w:val="20"/>
          <w:szCs w:val="20"/>
          <w:lang w:val="en-GB"/>
        </w:rPr>
        <w:br w:type="page"/>
      </w:r>
    </w:p>
    <w:p w:rsidR="007076E5" w:rsidRPr="00DF62C0" w:rsidRDefault="007076E5" w:rsidP="00DF62C0">
      <w:pPr>
        <w:spacing w:line="360" w:lineRule="auto"/>
        <w:rPr>
          <w:rFonts w:ascii="Arial" w:hAnsi="Arial" w:cs="Arial"/>
          <w:b/>
          <w:sz w:val="20"/>
          <w:szCs w:val="20"/>
          <w:u w:val="single"/>
          <w:lang w:val="en-GB"/>
        </w:rPr>
      </w:pPr>
    </w:p>
    <w:p w:rsidR="007E752A" w:rsidRPr="00804906" w:rsidRDefault="0017135E" w:rsidP="00DF62C0">
      <w:pPr>
        <w:spacing w:line="360" w:lineRule="auto"/>
        <w:jc w:val="both"/>
        <w:rPr>
          <w:rFonts w:ascii="Arial" w:hAnsi="Arial" w:cs="Arial"/>
          <w:b/>
          <w:sz w:val="20"/>
          <w:szCs w:val="20"/>
          <w:lang w:val="en-GB"/>
        </w:rPr>
      </w:pPr>
      <w:r w:rsidRPr="00804906">
        <w:rPr>
          <w:rFonts w:ascii="Arial" w:hAnsi="Arial" w:cs="Arial"/>
          <w:b/>
          <w:sz w:val="20"/>
          <w:szCs w:val="20"/>
          <w:lang w:val="en-GB"/>
        </w:rPr>
        <w:t xml:space="preserve">Supplementary Material </w:t>
      </w:r>
      <w:r w:rsidR="00D32EF2">
        <w:rPr>
          <w:rFonts w:ascii="Arial" w:hAnsi="Arial" w:cs="Arial"/>
          <w:b/>
          <w:sz w:val="20"/>
          <w:szCs w:val="20"/>
          <w:lang w:val="en-GB"/>
        </w:rPr>
        <w:t>5</w:t>
      </w:r>
      <w:r w:rsidR="007E752A" w:rsidRPr="00804906">
        <w:rPr>
          <w:rFonts w:ascii="Arial" w:hAnsi="Arial" w:cs="Arial"/>
          <w:b/>
          <w:sz w:val="20"/>
          <w:szCs w:val="20"/>
          <w:lang w:val="en-GB"/>
        </w:rPr>
        <w:t>: Analytical Methods</w:t>
      </w:r>
    </w:p>
    <w:p w:rsidR="0082434A" w:rsidRPr="00DF62C0" w:rsidRDefault="0082434A" w:rsidP="00DF62C0">
      <w:pPr>
        <w:spacing w:line="360" w:lineRule="auto"/>
        <w:jc w:val="both"/>
        <w:rPr>
          <w:rFonts w:ascii="Arial" w:hAnsi="Arial" w:cs="Arial"/>
          <w:sz w:val="20"/>
          <w:szCs w:val="20"/>
          <w:lang w:val="en-GB"/>
        </w:rPr>
      </w:pPr>
    </w:p>
    <w:p w:rsidR="00BE740C" w:rsidRPr="00D32EF2" w:rsidRDefault="009045D4" w:rsidP="00D32EF2">
      <w:pPr>
        <w:pStyle w:val="Paragraphedeliste"/>
        <w:numPr>
          <w:ilvl w:val="1"/>
          <w:numId w:val="3"/>
        </w:numPr>
        <w:spacing w:line="360" w:lineRule="auto"/>
        <w:jc w:val="both"/>
        <w:rPr>
          <w:rFonts w:ascii="Arial" w:hAnsi="Arial" w:cs="Arial"/>
          <w:b/>
          <w:sz w:val="20"/>
          <w:szCs w:val="20"/>
          <w:lang w:val="en-GB"/>
        </w:rPr>
      </w:pPr>
      <w:r w:rsidRPr="00D32EF2">
        <w:rPr>
          <w:rFonts w:ascii="Arial" w:hAnsi="Arial" w:cs="Arial"/>
          <w:b/>
          <w:sz w:val="20"/>
          <w:szCs w:val="20"/>
          <w:lang w:val="en-GB"/>
        </w:rPr>
        <w:t>3He measurements</w:t>
      </w:r>
    </w:p>
    <w:p w:rsidR="00AB6055" w:rsidRPr="00DF62C0" w:rsidRDefault="00AB6055" w:rsidP="00DF62C0">
      <w:pPr>
        <w:spacing w:line="360" w:lineRule="auto"/>
        <w:jc w:val="both"/>
        <w:rPr>
          <w:rFonts w:ascii="Arial" w:hAnsi="Arial" w:cs="Arial"/>
          <w:sz w:val="20"/>
          <w:szCs w:val="20"/>
          <w:lang w:val="en-GB"/>
        </w:rPr>
      </w:pPr>
    </w:p>
    <w:p w:rsidR="007E752A" w:rsidRPr="00DF62C0" w:rsidRDefault="007E752A" w:rsidP="00DF62C0">
      <w:pPr>
        <w:spacing w:line="360" w:lineRule="auto"/>
        <w:jc w:val="both"/>
        <w:rPr>
          <w:rFonts w:ascii="Arial" w:hAnsi="Arial" w:cs="Arial"/>
          <w:b/>
          <w:sz w:val="20"/>
          <w:szCs w:val="20"/>
          <w:lang w:val="en-GB"/>
        </w:rPr>
      </w:pPr>
      <w:r w:rsidRPr="00DF62C0">
        <w:rPr>
          <w:rFonts w:ascii="Arial" w:hAnsi="Arial" w:cs="Arial"/>
          <w:b/>
          <w:sz w:val="20"/>
          <w:szCs w:val="20"/>
          <w:lang w:val="en-GB"/>
        </w:rPr>
        <w:t>Helium extraction procedures</w:t>
      </w:r>
    </w:p>
    <w:p w:rsidR="007E752A" w:rsidRPr="00DF62C0" w:rsidRDefault="007E752A" w:rsidP="00DF62C0">
      <w:pPr>
        <w:spacing w:line="360" w:lineRule="auto"/>
        <w:jc w:val="both"/>
        <w:rPr>
          <w:rFonts w:ascii="Arial" w:hAnsi="Arial" w:cs="Arial"/>
          <w:i/>
          <w:sz w:val="20"/>
          <w:szCs w:val="20"/>
          <w:lang w:val="en-GB"/>
        </w:rPr>
      </w:pPr>
      <w:r w:rsidRPr="00DF62C0">
        <w:rPr>
          <w:rFonts w:ascii="Arial" w:hAnsi="Arial" w:cs="Arial"/>
          <w:i/>
          <w:sz w:val="20"/>
          <w:szCs w:val="20"/>
          <w:lang w:val="en-GB"/>
        </w:rPr>
        <w:t xml:space="preserve">Crush extractions </w:t>
      </w:r>
    </w:p>
    <w:p w:rsidR="007E752A" w:rsidRPr="00DF62C0" w:rsidRDefault="007E752A" w:rsidP="00DF62C0">
      <w:pPr>
        <w:spacing w:line="360" w:lineRule="auto"/>
        <w:jc w:val="both"/>
        <w:rPr>
          <w:rFonts w:ascii="Arial" w:hAnsi="Arial" w:cs="Arial"/>
          <w:sz w:val="20"/>
          <w:szCs w:val="20"/>
          <w:lang w:val="en-GB"/>
        </w:rPr>
      </w:pPr>
      <w:r w:rsidRPr="00DF62C0">
        <w:rPr>
          <w:rFonts w:ascii="Arial" w:hAnsi="Arial" w:cs="Arial"/>
          <w:sz w:val="20"/>
          <w:szCs w:val="20"/>
          <w:lang w:val="en-GB"/>
        </w:rPr>
        <w:t xml:space="preserve">The magmatic </w:t>
      </w:r>
      <w:r w:rsidRPr="00DF62C0">
        <w:rPr>
          <w:rFonts w:ascii="Arial" w:hAnsi="Arial" w:cs="Arial"/>
          <w:sz w:val="20"/>
          <w:szCs w:val="20"/>
          <w:vertAlign w:val="superscript"/>
          <w:lang w:val="en-GB"/>
        </w:rPr>
        <w:t>3</w:t>
      </w:r>
      <w:r w:rsidRPr="00DF62C0">
        <w:rPr>
          <w:rFonts w:ascii="Arial" w:hAnsi="Arial" w:cs="Arial"/>
          <w:sz w:val="20"/>
          <w:szCs w:val="20"/>
          <w:lang w:val="en-GB"/>
        </w:rPr>
        <w:t>He/</w:t>
      </w:r>
      <w:r w:rsidRPr="00DF62C0">
        <w:rPr>
          <w:rFonts w:ascii="Arial" w:hAnsi="Arial" w:cs="Arial"/>
          <w:sz w:val="20"/>
          <w:szCs w:val="20"/>
          <w:vertAlign w:val="superscript"/>
          <w:lang w:val="en-GB"/>
        </w:rPr>
        <w:t>4</w:t>
      </w:r>
      <w:r w:rsidRPr="00DF62C0">
        <w:rPr>
          <w:rFonts w:ascii="Arial" w:hAnsi="Arial" w:cs="Arial"/>
          <w:sz w:val="20"/>
          <w:szCs w:val="20"/>
          <w:lang w:val="en-GB"/>
        </w:rPr>
        <w:t>He ratio of samples was measured by in vacuum crushing of olivine and pyroxene grains (grain size ranging from 200µm to 2mm). Crushing experiments were conducted using steel tubes containing iron slugs activated by external solenoids (</w:t>
      </w:r>
      <w:proofErr w:type="spellStart"/>
      <w:r w:rsidRPr="006B268F">
        <w:rPr>
          <w:rFonts w:ascii="Arial" w:hAnsi="Arial" w:cs="Arial"/>
          <w:color w:val="0000FF"/>
          <w:sz w:val="20"/>
          <w:szCs w:val="20"/>
          <w:lang w:val="en-GB"/>
        </w:rPr>
        <w:t>Burnard</w:t>
      </w:r>
      <w:proofErr w:type="spellEnd"/>
      <w:r w:rsidRPr="006B268F">
        <w:rPr>
          <w:rFonts w:ascii="Arial" w:hAnsi="Arial" w:cs="Arial"/>
          <w:color w:val="0000FF"/>
          <w:sz w:val="20"/>
          <w:szCs w:val="20"/>
          <w:lang w:val="en-GB"/>
        </w:rPr>
        <w:t xml:space="preserve"> et al, 2013</w:t>
      </w:r>
      <w:r w:rsidRPr="00DF62C0">
        <w:rPr>
          <w:rFonts w:ascii="Arial" w:hAnsi="Arial" w:cs="Arial"/>
          <w:sz w:val="20"/>
          <w:szCs w:val="20"/>
          <w:lang w:val="en-GB"/>
        </w:rPr>
        <w:t>). Approximately 300-</w:t>
      </w:r>
      <w:smartTag w:uri="urn:schemas-microsoft-com:office:smarttags" w:element="metricconverter">
        <w:smartTagPr>
          <w:attr w:name="ProductID" w:val="500 m"/>
        </w:smartTagPr>
        <w:r w:rsidRPr="00DF62C0">
          <w:rPr>
            <w:rFonts w:ascii="Arial" w:hAnsi="Arial" w:cs="Arial"/>
            <w:sz w:val="20"/>
            <w:szCs w:val="20"/>
            <w:lang w:val="en-GB"/>
          </w:rPr>
          <w:t>500 m</w:t>
        </w:r>
      </w:smartTag>
      <w:r w:rsidRPr="00DF62C0">
        <w:rPr>
          <w:rFonts w:ascii="Arial" w:hAnsi="Arial" w:cs="Arial"/>
          <w:sz w:val="20"/>
          <w:szCs w:val="20"/>
          <w:lang w:val="en-GB"/>
        </w:rPr>
        <w:t xml:space="preserve">g of each sample was loaded into on line crushers and baked under vacuum at </w:t>
      </w:r>
      <w:smartTag w:uri="urn:schemas-microsoft-com:office:smarttags" w:element="metricconverter">
        <w:smartTagPr>
          <w:attr w:name="ProductID" w:val="110ﾰC"/>
        </w:smartTagPr>
        <w:r w:rsidRPr="00DF62C0">
          <w:rPr>
            <w:rFonts w:ascii="Arial" w:hAnsi="Arial" w:cs="Arial"/>
            <w:sz w:val="20"/>
            <w:szCs w:val="20"/>
            <w:lang w:val="en-GB"/>
          </w:rPr>
          <w:t>110°C</w:t>
        </w:r>
      </w:smartTag>
      <w:r w:rsidRPr="00DF62C0">
        <w:rPr>
          <w:rFonts w:ascii="Arial" w:hAnsi="Arial" w:cs="Arial"/>
          <w:sz w:val="20"/>
          <w:szCs w:val="20"/>
          <w:lang w:val="en-GB"/>
        </w:rPr>
        <w:t xml:space="preserve"> overnight. After cooling to room temperature samples were crushed for two minutes at a rate of approximately 100 strokes per minute. </w:t>
      </w:r>
    </w:p>
    <w:p w:rsidR="000E4033" w:rsidRPr="00DF62C0" w:rsidRDefault="000E4033" w:rsidP="00DF62C0">
      <w:pPr>
        <w:spacing w:line="360" w:lineRule="auto"/>
        <w:rPr>
          <w:rFonts w:ascii="Arial" w:hAnsi="Arial" w:cs="Arial"/>
          <w:sz w:val="20"/>
          <w:szCs w:val="20"/>
          <w:u w:val="single"/>
          <w:lang w:val="en-GB"/>
        </w:rPr>
      </w:pPr>
    </w:p>
    <w:p w:rsidR="007E752A" w:rsidRPr="00DF62C0" w:rsidRDefault="007E752A" w:rsidP="00DF62C0">
      <w:pPr>
        <w:spacing w:line="360" w:lineRule="auto"/>
        <w:rPr>
          <w:rFonts w:ascii="Arial" w:hAnsi="Arial" w:cs="Arial"/>
          <w:i/>
          <w:sz w:val="20"/>
          <w:szCs w:val="20"/>
          <w:lang w:val="en-GB"/>
        </w:rPr>
      </w:pPr>
      <w:r w:rsidRPr="00DF62C0">
        <w:rPr>
          <w:rFonts w:ascii="Arial" w:hAnsi="Arial" w:cs="Arial"/>
          <w:i/>
          <w:sz w:val="20"/>
          <w:szCs w:val="20"/>
          <w:lang w:val="en-GB"/>
        </w:rPr>
        <w:t>Furnace extractions</w:t>
      </w:r>
    </w:p>
    <w:p w:rsidR="007A3484" w:rsidRPr="00DF62C0" w:rsidRDefault="007E752A" w:rsidP="00DF62C0">
      <w:pPr>
        <w:spacing w:line="360" w:lineRule="auto"/>
        <w:jc w:val="both"/>
        <w:rPr>
          <w:rFonts w:ascii="Arial" w:hAnsi="Arial" w:cs="Arial"/>
          <w:sz w:val="20"/>
          <w:szCs w:val="20"/>
          <w:lang w:val="en-GB"/>
        </w:rPr>
      </w:pPr>
      <w:r w:rsidRPr="00DF62C0">
        <w:rPr>
          <w:rFonts w:ascii="Arial" w:hAnsi="Arial" w:cs="Arial"/>
          <w:sz w:val="20"/>
          <w:szCs w:val="20"/>
          <w:lang w:val="en-GB"/>
        </w:rPr>
        <w:t xml:space="preserve">For high-temperature extractions, </w:t>
      </w:r>
      <w:r w:rsidR="0017135E" w:rsidRPr="00DF62C0">
        <w:rPr>
          <w:rFonts w:ascii="Arial" w:hAnsi="Arial" w:cs="Arial"/>
          <w:sz w:val="20"/>
          <w:szCs w:val="20"/>
          <w:lang w:val="en-GB"/>
        </w:rPr>
        <w:t>6</w:t>
      </w:r>
      <w:r w:rsidRPr="00DF62C0">
        <w:rPr>
          <w:rFonts w:ascii="Arial" w:hAnsi="Arial" w:cs="Arial"/>
          <w:sz w:val="20"/>
          <w:szCs w:val="20"/>
          <w:lang w:val="en-GB"/>
        </w:rPr>
        <w:t>00</w:t>
      </w:r>
      <w:r w:rsidR="0017135E" w:rsidRPr="00DF62C0">
        <w:rPr>
          <w:rFonts w:ascii="Arial" w:hAnsi="Arial" w:cs="Arial"/>
          <w:sz w:val="20"/>
          <w:szCs w:val="20"/>
          <w:lang w:val="en-GB"/>
        </w:rPr>
        <w:t xml:space="preserve"> mg and</w:t>
      </w:r>
      <w:r w:rsidRPr="00DF62C0">
        <w:rPr>
          <w:rFonts w:ascii="Arial" w:hAnsi="Arial" w:cs="Arial"/>
          <w:sz w:val="20"/>
          <w:szCs w:val="20"/>
          <w:lang w:val="en-GB"/>
        </w:rPr>
        <w:t xml:space="preserve"> 1200 mg</w:t>
      </w:r>
      <w:r w:rsidR="0017135E" w:rsidRPr="00DF62C0">
        <w:rPr>
          <w:rFonts w:ascii="Arial" w:hAnsi="Arial" w:cs="Arial"/>
          <w:sz w:val="20"/>
          <w:szCs w:val="20"/>
          <w:lang w:val="en-GB"/>
        </w:rPr>
        <w:t xml:space="preserve"> (for samples taken on the Dik-3 site, under the 2005 scar)</w:t>
      </w:r>
      <w:r w:rsidRPr="00DF62C0">
        <w:rPr>
          <w:rFonts w:ascii="Arial" w:hAnsi="Arial" w:cs="Arial"/>
          <w:sz w:val="20"/>
          <w:szCs w:val="20"/>
          <w:lang w:val="en-GB"/>
        </w:rPr>
        <w:t xml:space="preserve"> aliquots of pure olivine or pyroxene grains or powders were wrapped in copper foil, loaded into the sample carousel and baked under vacuum at </w:t>
      </w:r>
      <w:smartTag w:uri="urn:schemas-microsoft-com:office:smarttags" w:element="metricconverter">
        <w:smartTagPr>
          <w:attr w:name="ProductID" w:val="110ﾰC"/>
        </w:smartTagPr>
        <w:r w:rsidRPr="00DF62C0">
          <w:rPr>
            <w:rFonts w:ascii="Arial" w:hAnsi="Arial" w:cs="Arial"/>
            <w:sz w:val="20"/>
            <w:szCs w:val="20"/>
            <w:lang w:val="en-GB"/>
          </w:rPr>
          <w:t>110°C</w:t>
        </w:r>
      </w:smartTag>
      <w:r w:rsidRPr="00DF62C0">
        <w:rPr>
          <w:rFonts w:ascii="Arial" w:hAnsi="Arial" w:cs="Arial"/>
          <w:sz w:val="20"/>
          <w:szCs w:val="20"/>
          <w:lang w:val="en-GB"/>
        </w:rPr>
        <w:t xml:space="preserve"> for 24 hours. </w:t>
      </w:r>
      <w:r w:rsidR="0017135E" w:rsidRPr="00DF62C0">
        <w:rPr>
          <w:rFonts w:ascii="Arial" w:hAnsi="Arial" w:cs="Arial"/>
          <w:sz w:val="20"/>
          <w:szCs w:val="20"/>
          <w:lang w:val="en-GB"/>
        </w:rPr>
        <w:t xml:space="preserve">Samples from the </w:t>
      </w:r>
      <w:r w:rsidR="007A3484" w:rsidRPr="00DF62C0">
        <w:rPr>
          <w:rFonts w:ascii="Arial" w:hAnsi="Arial" w:cs="Arial"/>
          <w:sz w:val="20"/>
          <w:szCs w:val="20"/>
          <w:lang w:val="en-GB"/>
        </w:rPr>
        <w:t xml:space="preserve">Dik-3 scarp were first ablated </w:t>
      </w:r>
      <w:r w:rsidR="0017135E" w:rsidRPr="00DF62C0">
        <w:rPr>
          <w:rFonts w:ascii="Arial" w:hAnsi="Arial" w:cs="Arial"/>
          <w:sz w:val="20"/>
          <w:szCs w:val="20"/>
          <w:lang w:val="en-GB"/>
        </w:rPr>
        <w:t xml:space="preserve">in order to get rid </w:t>
      </w:r>
      <w:r w:rsidR="00AC58B1" w:rsidRPr="00DF62C0">
        <w:rPr>
          <w:rFonts w:ascii="Arial" w:hAnsi="Arial" w:cs="Arial"/>
          <w:sz w:val="20"/>
          <w:szCs w:val="20"/>
          <w:lang w:val="en-GB"/>
        </w:rPr>
        <w:t>of</w:t>
      </w:r>
      <w:r w:rsidR="0017135E" w:rsidRPr="00DF62C0">
        <w:rPr>
          <w:rFonts w:ascii="Arial" w:hAnsi="Arial" w:cs="Arial"/>
          <w:sz w:val="20"/>
          <w:szCs w:val="20"/>
          <w:lang w:val="en-GB"/>
        </w:rPr>
        <w:t xml:space="preserve"> </w:t>
      </w:r>
      <w:r w:rsidR="007A3484" w:rsidRPr="00DF62C0">
        <w:rPr>
          <w:rFonts w:ascii="Arial" w:hAnsi="Arial" w:cs="Arial"/>
          <w:sz w:val="20"/>
          <w:szCs w:val="20"/>
          <w:lang w:val="en-GB"/>
        </w:rPr>
        <w:t xml:space="preserve">most of the radiogenic </w:t>
      </w:r>
      <w:r w:rsidR="007A3484" w:rsidRPr="00DF62C0">
        <w:rPr>
          <w:rFonts w:ascii="Arial" w:hAnsi="Arial" w:cs="Arial"/>
          <w:sz w:val="20"/>
          <w:szCs w:val="20"/>
          <w:vertAlign w:val="superscript"/>
          <w:lang w:val="en-GB"/>
        </w:rPr>
        <w:t>4</w:t>
      </w:r>
      <w:r w:rsidR="007A3484" w:rsidRPr="00DF62C0">
        <w:rPr>
          <w:rFonts w:ascii="Arial" w:hAnsi="Arial" w:cs="Arial"/>
          <w:sz w:val="20"/>
          <w:szCs w:val="20"/>
          <w:lang w:val="en-GB"/>
        </w:rPr>
        <w:t>He* (</w:t>
      </w:r>
      <w:proofErr w:type="spellStart"/>
      <w:r w:rsidR="007A3484" w:rsidRPr="006B268F">
        <w:rPr>
          <w:rFonts w:ascii="Arial" w:hAnsi="Arial" w:cs="Arial"/>
          <w:color w:val="0000FF"/>
          <w:sz w:val="20"/>
          <w:szCs w:val="20"/>
          <w:lang w:val="en-GB"/>
        </w:rPr>
        <w:t>Blard</w:t>
      </w:r>
      <w:proofErr w:type="spellEnd"/>
      <w:r w:rsidR="007A3484" w:rsidRPr="006B268F">
        <w:rPr>
          <w:rFonts w:ascii="Arial" w:hAnsi="Arial" w:cs="Arial"/>
          <w:color w:val="0000FF"/>
          <w:sz w:val="20"/>
          <w:szCs w:val="20"/>
          <w:lang w:val="en-GB"/>
        </w:rPr>
        <w:t xml:space="preserve"> and </w:t>
      </w:r>
      <w:proofErr w:type="spellStart"/>
      <w:r w:rsidR="007A3484" w:rsidRPr="006B268F">
        <w:rPr>
          <w:rFonts w:ascii="Arial" w:hAnsi="Arial" w:cs="Arial"/>
          <w:color w:val="0000FF"/>
          <w:sz w:val="20"/>
          <w:szCs w:val="20"/>
          <w:lang w:val="en-GB"/>
        </w:rPr>
        <w:t>Pik</w:t>
      </w:r>
      <w:proofErr w:type="spellEnd"/>
      <w:r w:rsidR="007A3484" w:rsidRPr="006B268F">
        <w:rPr>
          <w:rFonts w:ascii="Arial" w:hAnsi="Arial" w:cs="Arial"/>
          <w:color w:val="0000FF"/>
          <w:sz w:val="20"/>
          <w:szCs w:val="20"/>
          <w:lang w:val="en-GB"/>
        </w:rPr>
        <w:t>, 2008</w:t>
      </w:r>
      <w:r w:rsidR="007A3484" w:rsidRPr="00DF62C0">
        <w:rPr>
          <w:rFonts w:ascii="Arial" w:hAnsi="Arial" w:cs="Arial"/>
          <w:sz w:val="20"/>
          <w:szCs w:val="20"/>
          <w:lang w:val="en-GB"/>
        </w:rPr>
        <w:t>) and then crushed in order to release most of the magmatic helium (</w:t>
      </w:r>
      <w:proofErr w:type="spellStart"/>
      <w:r w:rsidR="007A3484" w:rsidRPr="006B268F">
        <w:rPr>
          <w:rFonts w:ascii="Arial" w:hAnsi="Arial" w:cs="Arial"/>
          <w:color w:val="0000FF"/>
          <w:sz w:val="20"/>
          <w:szCs w:val="20"/>
          <w:lang w:val="en-GB"/>
        </w:rPr>
        <w:t>Blard</w:t>
      </w:r>
      <w:proofErr w:type="spellEnd"/>
      <w:r w:rsidR="007A3484" w:rsidRPr="006B268F">
        <w:rPr>
          <w:rFonts w:ascii="Arial" w:hAnsi="Arial" w:cs="Arial"/>
          <w:color w:val="0000FF"/>
          <w:sz w:val="20"/>
          <w:szCs w:val="20"/>
          <w:lang w:val="en-GB"/>
        </w:rPr>
        <w:t xml:space="preserve"> and Farley </w:t>
      </w:r>
      <w:r w:rsidR="00986AFB" w:rsidRPr="006B268F">
        <w:rPr>
          <w:rFonts w:ascii="Arial" w:hAnsi="Arial" w:cs="Arial"/>
          <w:color w:val="0000FF"/>
          <w:sz w:val="20"/>
          <w:szCs w:val="20"/>
          <w:lang w:val="en-GB"/>
        </w:rPr>
        <w:t>2006</w:t>
      </w:r>
      <w:r w:rsidR="00986AFB" w:rsidRPr="00DF62C0">
        <w:rPr>
          <w:rFonts w:ascii="Arial" w:hAnsi="Arial" w:cs="Arial"/>
          <w:sz w:val="20"/>
          <w:szCs w:val="20"/>
          <w:lang w:val="en-GB"/>
        </w:rPr>
        <w:t>)</w:t>
      </w:r>
      <w:r w:rsidR="007A3484" w:rsidRPr="00DF62C0">
        <w:rPr>
          <w:rFonts w:ascii="Arial" w:hAnsi="Arial" w:cs="Arial"/>
          <w:sz w:val="20"/>
          <w:szCs w:val="20"/>
          <w:lang w:val="en-GB"/>
        </w:rPr>
        <w:t>.</w:t>
      </w:r>
    </w:p>
    <w:p w:rsidR="007E752A" w:rsidRPr="00DF62C0" w:rsidRDefault="007E752A" w:rsidP="00DF62C0">
      <w:pPr>
        <w:spacing w:line="360" w:lineRule="auto"/>
        <w:jc w:val="both"/>
        <w:rPr>
          <w:rFonts w:ascii="Arial" w:hAnsi="Arial" w:cs="Arial"/>
          <w:sz w:val="20"/>
          <w:szCs w:val="20"/>
          <w:lang w:val="en-GB"/>
        </w:rPr>
      </w:pPr>
      <w:r w:rsidRPr="00DF62C0">
        <w:rPr>
          <w:rFonts w:ascii="Arial" w:hAnsi="Arial" w:cs="Arial"/>
          <w:sz w:val="20"/>
          <w:szCs w:val="20"/>
          <w:lang w:val="en-GB"/>
        </w:rPr>
        <w:t xml:space="preserve">After degassing of the furnace over several hours, the furnace temperature was set to </w:t>
      </w:r>
      <w:smartTag w:uri="urn:schemas-microsoft-com:office:smarttags" w:element="metricconverter">
        <w:smartTagPr>
          <w:attr w:name="ProductID" w:val="800ﾰC"/>
        </w:smartTagPr>
        <w:r w:rsidRPr="00DF62C0">
          <w:rPr>
            <w:rFonts w:ascii="Arial" w:hAnsi="Arial" w:cs="Arial"/>
            <w:sz w:val="20"/>
            <w:szCs w:val="20"/>
            <w:lang w:val="en-GB"/>
          </w:rPr>
          <w:t>800°C</w:t>
        </w:r>
      </w:smartTag>
      <w:r w:rsidRPr="00DF62C0">
        <w:rPr>
          <w:rFonts w:ascii="Arial" w:hAnsi="Arial" w:cs="Arial"/>
          <w:sz w:val="20"/>
          <w:szCs w:val="20"/>
          <w:lang w:val="en-GB"/>
        </w:rPr>
        <w:t xml:space="preserve"> prior to sample introduction. Each sample was dropped into the Ta-crucible and heated to </w:t>
      </w:r>
      <w:smartTag w:uri="urn:schemas-microsoft-com:office:smarttags" w:element="metricconverter">
        <w:smartTagPr>
          <w:attr w:name="ProductID" w:val="1450ﾰC"/>
        </w:smartTagPr>
        <w:r w:rsidRPr="00DF62C0">
          <w:rPr>
            <w:rFonts w:ascii="Arial" w:hAnsi="Arial" w:cs="Arial"/>
            <w:sz w:val="20"/>
            <w:szCs w:val="20"/>
            <w:lang w:val="en-GB"/>
          </w:rPr>
          <w:t>1450°</w:t>
        </w:r>
        <w:proofErr w:type="spellStart"/>
        <w:r w:rsidRPr="00DF62C0">
          <w:rPr>
            <w:rFonts w:ascii="Arial" w:hAnsi="Arial" w:cs="Arial"/>
            <w:sz w:val="20"/>
            <w:szCs w:val="20"/>
            <w:lang w:val="en-GB"/>
          </w:rPr>
          <w:t>C</w:t>
        </w:r>
      </w:smartTag>
      <w:r w:rsidRPr="00DF62C0">
        <w:rPr>
          <w:rFonts w:ascii="Arial" w:hAnsi="Arial" w:cs="Arial"/>
          <w:sz w:val="20"/>
          <w:szCs w:val="20"/>
          <w:lang w:val="en-GB"/>
        </w:rPr>
        <w:t xml:space="preserve"> over</w:t>
      </w:r>
      <w:proofErr w:type="spellEnd"/>
      <w:r w:rsidRPr="00DF62C0">
        <w:rPr>
          <w:rFonts w:ascii="Arial" w:hAnsi="Arial" w:cs="Arial"/>
          <w:sz w:val="20"/>
          <w:szCs w:val="20"/>
          <w:lang w:val="en-GB"/>
        </w:rPr>
        <w:t xml:space="preserve"> a 20-minute period, before reducing furnace temperature to </w:t>
      </w:r>
      <w:smartTag w:uri="urn:schemas-microsoft-com:office:smarttags" w:element="metricconverter">
        <w:smartTagPr>
          <w:attr w:name="ProductID" w:val="800ﾰC"/>
        </w:smartTagPr>
        <w:r w:rsidRPr="00DF62C0">
          <w:rPr>
            <w:rFonts w:ascii="Arial" w:hAnsi="Arial" w:cs="Arial"/>
            <w:sz w:val="20"/>
            <w:szCs w:val="20"/>
            <w:lang w:val="en-GB"/>
          </w:rPr>
          <w:t>800°C</w:t>
        </w:r>
      </w:smartTag>
      <w:r w:rsidRPr="00DF62C0">
        <w:rPr>
          <w:rFonts w:ascii="Arial" w:hAnsi="Arial" w:cs="Arial"/>
          <w:sz w:val="20"/>
          <w:szCs w:val="20"/>
          <w:lang w:val="en-GB"/>
        </w:rPr>
        <w:t xml:space="preserve"> prior to introduction of the gas into the purification line. A second extraction ensured total extraction of He. </w:t>
      </w:r>
    </w:p>
    <w:p w:rsidR="007E752A" w:rsidRPr="00DF62C0" w:rsidRDefault="007E752A" w:rsidP="00DF62C0">
      <w:pPr>
        <w:spacing w:line="360" w:lineRule="auto"/>
        <w:jc w:val="both"/>
        <w:rPr>
          <w:rFonts w:ascii="Arial" w:hAnsi="Arial" w:cs="Arial"/>
          <w:b/>
          <w:sz w:val="20"/>
          <w:szCs w:val="20"/>
          <w:lang w:val="en-GB"/>
        </w:rPr>
      </w:pPr>
    </w:p>
    <w:p w:rsidR="007E752A" w:rsidRPr="00DF62C0" w:rsidRDefault="007E752A" w:rsidP="00DF62C0">
      <w:pPr>
        <w:spacing w:line="360" w:lineRule="auto"/>
        <w:jc w:val="both"/>
        <w:rPr>
          <w:rFonts w:ascii="Arial" w:hAnsi="Arial" w:cs="Arial"/>
          <w:b/>
          <w:sz w:val="20"/>
          <w:szCs w:val="20"/>
          <w:lang w:val="en-GB"/>
        </w:rPr>
      </w:pPr>
      <w:r w:rsidRPr="00DF62C0">
        <w:rPr>
          <w:rFonts w:ascii="Arial" w:hAnsi="Arial" w:cs="Arial"/>
          <w:b/>
          <w:sz w:val="20"/>
          <w:szCs w:val="20"/>
          <w:lang w:val="en-GB"/>
        </w:rPr>
        <w:t xml:space="preserve">Gas purification </w:t>
      </w:r>
    </w:p>
    <w:p w:rsidR="007E752A" w:rsidRPr="00DF62C0" w:rsidRDefault="007E752A" w:rsidP="00DF62C0">
      <w:pPr>
        <w:spacing w:line="360" w:lineRule="auto"/>
        <w:jc w:val="both"/>
        <w:rPr>
          <w:rFonts w:ascii="Arial" w:hAnsi="Arial" w:cs="Arial"/>
          <w:sz w:val="20"/>
          <w:szCs w:val="20"/>
          <w:lang w:val="en-GB"/>
        </w:rPr>
      </w:pPr>
      <w:r w:rsidRPr="00DF62C0">
        <w:rPr>
          <w:rFonts w:ascii="Arial" w:hAnsi="Arial" w:cs="Arial"/>
          <w:sz w:val="20"/>
          <w:szCs w:val="20"/>
          <w:lang w:val="en-GB"/>
        </w:rPr>
        <w:t>After crushing and melt extraction, gases were released into the extraction lines and successively purified using liquid nitrogen cooled charcoal (</w:t>
      </w:r>
      <w:smartTag w:uri="urn:schemas-microsoft-com:office:smarttags" w:element="metricconverter">
        <w:smartTagPr>
          <w:attr w:name="ProductID" w:val="-196ﾰC"/>
        </w:smartTagPr>
        <w:r w:rsidRPr="00DF62C0">
          <w:rPr>
            <w:rFonts w:ascii="Arial" w:hAnsi="Arial" w:cs="Arial"/>
            <w:sz w:val="20"/>
            <w:szCs w:val="20"/>
            <w:lang w:val="en-GB"/>
          </w:rPr>
          <w:t>-196°C</w:t>
        </w:r>
      </w:smartTag>
      <w:r w:rsidRPr="00DF62C0">
        <w:rPr>
          <w:rFonts w:ascii="Arial" w:hAnsi="Arial" w:cs="Arial"/>
          <w:sz w:val="20"/>
          <w:szCs w:val="20"/>
          <w:lang w:val="en-GB"/>
        </w:rPr>
        <w:t>) and several hot (</w:t>
      </w:r>
      <w:smartTag w:uri="urn:schemas-microsoft-com:office:smarttags" w:element="metricconverter">
        <w:smartTagPr>
          <w:attr w:name="ProductID" w:val="600ﾰC"/>
        </w:smartTagPr>
        <w:r w:rsidRPr="00DF62C0">
          <w:rPr>
            <w:rFonts w:ascii="Arial" w:hAnsi="Arial" w:cs="Arial"/>
            <w:sz w:val="20"/>
            <w:szCs w:val="20"/>
            <w:lang w:val="en-GB"/>
          </w:rPr>
          <w:t>600°C</w:t>
        </w:r>
      </w:smartTag>
      <w:r w:rsidRPr="00DF62C0">
        <w:rPr>
          <w:rFonts w:ascii="Arial" w:hAnsi="Arial" w:cs="Arial"/>
          <w:sz w:val="20"/>
          <w:szCs w:val="20"/>
          <w:lang w:val="en-GB"/>
        </w:rPr>
        <w:t>) and cold (</w:t>
      </w:r>
      <w:smartTag w:uri="urn:schemas-microsoft-com:office:smarttags" w:element="metricconverter">
        <w:smartTagPr>
          <w:attr w:name="ProductID" w:val="20ﾰC"/>
        </w:smartTagPr>
        <w:r w:rsidRPr="00DF62C0">
          <w:rPr>
            <w:rFonts w:ascii="Arial" w:hAnsi="Arial" w:cs="Arial"/>
            <w:sz w:val="20"/>
            <w:szCs w:val="20"/>
            <w:lang w:val="en-GB"/>
          </w:rPr>
          <w:t>20°C</w:t>
        </w:r>
      </w:smartTag>
      <w:r w:rsidRPr="00DF62C0">
        <w:rPr>
          <w:rFonts w:ascii="Arial" w:hAnsi="Arial" w:cs="Arial"/>
          <w:sz w:val="20"/>
          <w:szCs w:val="20"/>
          <w:lang w:val="en-GB"/>
        </w:rPr>
        <w:t xml:space="preserve">) </w:t>
      </w:r>
      <w:proofErr w:type="spellStart"/>
      <w:r w:rsidRPr="00DF62C0">
        <w:rPr>
          <w:rFonts w:ascii="Arial" w:hAnsi="Arial" w:cs="Arial"/>
          <w:sz w:val="20"/>
          <w:szCs w:val="20"/>
          <w:lang w:val="en-GB"/>
        </w:rPr>
        <w:t>Ti</w:t>
      </w:r>
      <w:proofErr w:type="spellEnd"/>
      <w:r w:rsidRPr="00DF62C0">
        <w:rPr>
          <w:rFonts w:ascii="Arial" w:hAnsi="Arial" w:cs="Arial"/>
          <w:sz w:val="20"/>
          <w:szCs w:val="20"/>
          <w:lang w:val="en-GB"/>
        </w:rPr>
        <w:t xml:space="preserve"> foam getters.</w:t>
      </w:r>
    </w:p>
    <w:p w:rsidR="007E752A" w:rsidRPr="00DF62C0" w:rsidRDefault="007E752A" w:rsidP="00DF62C0">
      <w:pPr>
        <w:spacing w:line="360" w:lineRule="auto"/>
        <w:jc w:val="both"/>
        <w:rPr>
          <w:rFonts w:ascii="Arial" w:hAnsi="Arial" w:cs="Arial"/>
          <w:b/>
          <w:sz w:val="20"/>
          <w:szCs w:val="20"/>
          <w:lang w:val="en-GB"/>
        </w:rPr>
      </w:pPr>
    </w:p>
    <w:p w:rsidR="007E752A" w:rsidRPr="00DF62C0" w:rsidRDefault="007E752A" w:rsidP="00DF62C0">
      <w:pPr>
        <w:spacing w:line="360" w:lineRule="auto"/>
        <w:jc w:val="both"/>
        <w:rPr>
          <w:rFonts w:ascii="Arial" w:hAnsi="Arial" w:cs="Arial"/>
          <w:b/>
          <w:sz w:val="20"/>
          <w:szCs w:val="20"/>
          <w:lang w:val="en-GB"/>
        </w:rPr>
      </w:pPr>
      <w:r w:rsidRPr="00DF62C0">
        <w:rPr>
          <w:rFonts w:ascii="Arial" w:hAnsi="Arial" w:cs="Arial"/>
          <w:b/>
          <w:sz w:val="20"/>
          <w:szCs w:val="20"/>
          <w:lang w:val="en-GB"/>
        </w:rPr>
        <w:t xml:space="preserve">Helium isotope measurements </w:t>
      </w:r>
    </w:p>
    <w:p w:rsidR="007E752A" w:rsidRPr="00DF62C0" w:rsidRDefault="007E752A" w:rsidP="00DF62C0">
      <w:pPr>
        <w:spacing w:line="360" w:lineRule="auto"/>
        <w:jc w:val="both"/>
        <w:rPr>
          <w:rFonts w:ascii="Arial" w:hAnsi="Arial" w:cs="Arial"/>
          <w:sz w:val="20"/>
          <w:szCs w:val="20"/>
          <w:lang w:val="en-GB"/>
        </w:rPr>
      </w:pPr>
      <w:r w:rsidRPr="00DF62C0">
        <w:rPr>
          <w:rFonts w:ascii="Arial" w:hAnsi="Arial" w:cs="Arial"/>
          <w:sz w:val="20"/>
          <w:szCs w:val="20"/>
          <w:lang w:val="en-GB"/>
        </w:rPr>
        <w:t>Helium isotope concentrations and ratios were measured using GV Instruments Helix Split Flight Tube and Helix Multi-collector mass-spectrometers. Cross-calibrations of the two mass-spectrometers and their purification lines were made using the HESJ Helium gas standard (</w:t>
      </w:r>
      <w:r w:rsidRPr="00DF62C0">
        <w:rPr>
          <w:rFonts w:ascii="Arial" w:hAnsi="Arial" w:cs="Arial"/>
          <w:sz w:val="20"/>
          <w:szCs w:val="20"/>
          <w:vertAlign w:val="superscript"/>
          <w:lang w:val="en-GB"/>
        </w:rPr>
        <w:t>3</w:t>
      </w:r>
      <w:r w:rsidRPr="00DF62C0">
        <w:rPr>
          <w:rFonts w:ascii="Arial" w:hAnsi="Arial" w:cs="Arial"/>
          <w:sz w:val="20"/>
          <w:szCs w:val="20"/>
          <w:lang w:val="en-GB"/>
        </w:rPr>
        <w:t>He/</w:t>
      </w:r>
      <w:r w:rsidRPr="00DF62C0">
        <w:rPr>
          <w:rFonts w:ascii="Arial" w:hAnsi="Arial" w:cs="Arial"/>
          <w:sz w:val="20"/>
          <w:szCs w:val="20"/>
          <w:vertAlign w:val="superscript"/>
          <w:lang w:val="en-GB"/>
        </w:rPr>
        <w:t>4</w:t>
      </w:r>
      <w:r w:rsidRPr="00DF62C0">
        <w:rPr>
          <w:rFonts w:ascii="Arial" w:hAnsi="Arial" w:cs="Arial"/>
          <w:sz w:val="20"/>
          <w:szCs w:val="20"/>
          <w:lang w:val="en-GB"/>
        </w:rPr>
        <w:t>He = 20.63 ± 0.10 R</w:t>
      </w:r>
      <w:r w:rsidRPr="00DF62C0">
        <w:rPr>
          <w:rFonts w:ascii="Arial" w:hAnsi="Arial" w:cs="Arial"/>
          <w:sz w:val="20"/>
          <w:szCs w:val="20"/>
          <w:vertAlign w:val="subscript"/>
          <w:lang w:val="en-GB"/>
        </w:rPr>
        <w:t>A</w:t>
      </w:r>
      <w:r w:rsidRPr="00DF62C0">
        <w:rPr>
          <w:rFonts w:ascii="Arial" w:hAnsi="Arial" w:cs="Arial"/>
          <w:sz w:val="20"/>
          <w:szCs w:val="20"/>
          <w:lang w:val="en-GB"/>
        </w:rPr>
        <w:t xml:space="preserve">; </w:t>
      </w:r>
      <w:r w:rsidRPr="006B268F">
        <w:rPr>
          <w:rFonts w:ascii="Arial" w:hAnsi="Arial" w:cs="Arial"/>
          <w:color w:val="0000FF"/>
          <w:sz w:val="20"/>
          <w:szCs w:val="20"/>
          <w:lang w:val="en-GB"/>
        </w:rPr>
        <w:t>Matsuda et al., 2002</w:t>
      </w:r>
      <w:r w:rsidRPr="00DF62C0">
        <w:rPr>
          <w:rFonts w:ascii="Arial" w:hAnsi="Arial" w:cs="Arial"/>
          <w:sz w:val="20"/>
          <w:szCs w:val="20"/>
          <w:lang w:val="en-GB"/>
        </w:rPr>
        <w:t xml:space="preserve">). At least 3 to 6 aliquots of the HESJ standard were measured daily throughout the analytical periods in order to monitor mass-spectrometer stability and sensitivity.  Measurements of the CRONUS-EU pyroxene He standard "P" were undertaken for inter-laboratory comparison. A mean </w:t>
      </w:r>
      <w:r w:rsidRPr="00DF62C0">
        <w:rPr>
          <w:rFonts w:ascii="Arial" w:hAnsi="Arial" w:cs="Arial"/>
          <w:sz w:val="20"/>
          <w:szCs w:val="20"/>
          <w:vertAlign w:val="superscript"/>
          <w:lang w:val="en-GB"/>
        </w:rPr>
        <w:t>3</w:t>
      </w:r>
      <w:r w:rsidRPr="00DF62C0">
        <w:rPr>
          <w:rFonts w:ascii="Arial" w:hAnsi="Arial" w:cs="Arial"/>
          <w:sz w:val="20"/>
          <w:szCs w:val="20"/>
          <w:lang w:val="en-GB"/>
        </w:rPr>
        <w:t>He</w:t>
      </w:r>
      <w:r w:rsidRPr="00DF62C0">
        <w:rPr>
          <w:rFonts w:ascii="Arial" w:hAnsi="Arial" w:cs="Arial"/>
          <w:sz w:val="20"/>
          <w:szCs w:val="20"/>
          <w:vertAlign w:val="subscript"/>
          <w:lang w:val="en-GB"/>
        </w:rPr>
        <w:t>cos</w:t>
      </w:r>
      <w:r w:rsidRPr="00DF62C0">
        <w:rPr>
          <w:rFonts w:ascii="Arial" w:hAnsi="Arial" w:cs="Arial"/>
          <w:sz w:val="20"/>
          <w:szCs w:val="20"/>
          <w:lang w:val="en-GB"/>
        </w:rPr>
        <w:t xml:space="preserve"> concentration of 4.95 ± 0.10 </w:t>
      </w:r>
      <w:r w:rsidRPr="00DF62C0">
        <w:rPr>
          <w:rFonts w:ascii="Arial" w:hAnsi="Arial" w:cs="Arial"/>
          <w:sz w:val="20"/>
          <w:szCs w:val="20"/>
          <w:lang w:val="en-US"/>
        </w:rPr>
        <w:sym w:font="Symbol" w:char="F0B4"/>
      </w:r>
      <w:r w:rsidRPr="00DF62C0">
        <w:rPr>
          <w:rFonts w:ascii="Arial" w:hAnsi="Arial" w:cs="Arial"/>
          <w:sz w:val="20"/>
          <w:szCs w:val="20"/>
          <w:lang w:val="en-GB"/>
        </w:rPr>
        <w:t xml:space="preserve"> 10</w:t>
      </w:r>
      <w:r w:rsidRPr="00DF62C0">
        <w:rPr>
          <w:rFonts w:ascii="Arial" w:hAnsi="Arial" w:cs="Arial"/>
          <w:sz w:val="20"/>
          <w:szCs w:val="20"/>
          <w:vertAlign w:val="superscript"/>
          <w:lang w:val="en-GB"/>
        </w:rPr>
        <w:t>9</w:t>
      </w:r>
      <w:r w:rsidRPr="00DF62C0">
        <w:rPr>
          <w:rFonts w:ascii="Arial" w:hAnsi="Arial" w:cs="Arial"/>
          <w:sz w:val="20"/>
          <w:szCs w:val="20"/>
          <w:lang w:val="en-GB"/>
        </w:rPr>
        <w:t xml:space="preserve"> at g</w:t>
      </w:r>
      <w:r w:rsidRPr="00DF62C0">
        <w:rPr>
          <w:rFonts w:ascii="Arial" w:hAnsi="Arial" w:cs="Arial"/>
          <w:sz w:val="20"/>
          <w:szCs w:val="20"/>
          <w:vertAlign w:val="superscript"/>
          <w:lang w:val="en-GB"/>
        </w:rPr>
        <w:t>-1</w:t>
      </w:r>
      <w:r w:rsidRPr="00DF62C0">
        <w:rPr>
          <w:rFonts w:ascii="Arial" w:hAnsi="Arial" w:cs="Arial"/>
          <w:sz w:val="20"/>
          <w:szCs w:val="20"/>
          <w:lang w:val="en-GB"/>
        </w:rPr>
        <w:t xml:space="preserve"> was determined (n=6). Further details of analytical techniques and data-reduction procedures at CRPG can be found in </w:t>
      </w:r>
      <w:r w:rsidRPr="006B268F">
        <w:rPr>
          <w:rFonts w:ascii="Arial" w:hAnsi="Arial" w:cs="Arial"/>
          <w:color w:val="0000FF"/>
          <w:sz w:val="20"/>
          <w:szCs w:val="20"/>
          <w:lang w:val="en-GB"/>
        </w:rPr>
        <w:t>Zimmermann et al. (2011)</w:t>
      </w:r>
      <w:r w:rsidRPr="00DF62C0">
        <w:rPr>
          <w:rFonts w:ascii="Arial" w:hAnsi="Arial" w:cs="Arial"/>
          <w:sz w:val="20"/>
          <w:szCs w:val="20"/>
          <w:lang w:val="en-GB"/>
        </w:rPr>
        <w:t>.</w:t>
      </w:r>
    </w:p>
    <w:p w:rsidR="007E752A" w:rsidRPr="00DF62C0" w:rsidRDefault="007E752A" w:rsidP="00DF62C0">
      <w:pPr>
        <w:spacing w:line="360" w:lineRule="auto"/>
        <w:jc w:val="both"/>
        <w:rPr>
          <w:rFonts w:ascii="Arial" w:hAnsi="Arial" w:cs="Arial"/>
          <w:sz w:val="20"/>
          <w:szCs w:val="20"/>
          <w:highlight w:val="green"/>
          <w:lang w:val="en-GB"/>
        </w:rPr>
      </w:pPr>
    </w:p>
    <w:p w:rsidR="007E752A" w:rsidRPr="00DF62C0" w:rsidRDefault="007E752A" w:rsidP="00DF62C0">
      <w:pPr>
        <w:spacing w:line="360" w:lineRule="auto"/>
        <w:jc w:val="both"/>
        <w:rPr>
          <w:rFonts w:ascii="Arial" w:hAnsi="Arial" w:cs="Arial"/>
          <w:sz w:val="20"/>
          <w:szCs w:val="20"/>
          <w:lang w:val="en-GB"/>
        </w:rPr>
      </w:pPr>
      <w:r w:rsidRPr="00DF62C0">
        <w:rPr>
          <w:rFonts w:ascii="Arial" w:hAnsi="Arial" w:cs="Arial"/>
          <w:sz w:val="20"/>
          <w:szCs w:val="20"/>
          <w:lang w:val="en-GB"/>
        </w:rPr>
        <w:lastRenderedPageBreak/>
        <w:t xml:space="preserve">Blank analyses were performed throughout all stages of the extraction and measurement procedures, Crushing blanks were performed by measuring helium isotope concentrations by activating a slug in an empty crushing tube, and by measuring He concentrations in each filled tube post bake-out (i.e., prior to sample-crushing). The latter also ensured adequate degassing. Similarly, furnace blanks were performed post-bake-out, by sequentially heating the furnace from 800 to </w:t>
      </w:r>
      <w:smartTag w:uri="urn:schemas-microsoft-com:office:smarttags" w:element="metricconverter">
        <w:smartTagPr>
          <w:attr w:name="ProductID" w:val="1450ﾰC"/>
        </w:smartTagPr>
        <w:r w:rsidRPr="00DF62C0">
          <w:rPr>
            <w:rFonts w:ascii="Arial" w:hAnsi="Arial" w:cs="Arial"/>
            <w:sz w:val="20"/>
            <w:szCs w:val="20"/>
            <w:lang w:val="en-GB"/>
          </w:rPr>
          <w:t>1450°C</w:t>
        </w:r>
      </w:smartTag>
      <w:r w:rsidRPr="00DF62C0">
        <w:rPr>
          <w:rFonts w:ascii="Arial" w:hAnsi="Arial" w:cs="Arial"/>
          <w:sz w:val="20"/>
          <w:szCs w:val="20"/>
          <w:lang w:val="en-GB"/>
        </w:rPr>
        <w:t>, ensuring complete furnace degassing and absence of leaks. In addition, empty Cu-foil packages were periodically melted and analysed throughout each analytical period in order to quantify the blank corrections. Blanks averaged 3.10</w:t>
      </w:r>
      <w:r w:rsidRPr="00DF62C0">
        <w:rPr>
          <w:rFonts w:ascii="Arial" w:hAnsi="Arial" w:cs="Arial"/>
          <w:sz w:val="20"/>
          <w:szCs w:val="20"/>
          <w:vertAlign w:val="superscript"/>
          <w:lang w:val="en-GB"/>
        </w:rPr>
        <w:t>-14</w:t>
      </w:r>
      <w:r w:rsidRPr="00DF62C0">
        <w:rPr>
          <w:rFonts w:ascii="Arial" w:hAnsi="Arial" w:cs="Arial"/>
          <w:sz w:val="20"/>
          <w:szCs w:val="20"/>
          <w:lang w:val="en-GB"/>
        </w:rPr>
        <w:t xml:space="preserve"> ± 2.10</w:t>
      </w:r>
      <w:r w:rsidRPr="00DF62C0">
        <w:rPr>
          <w:rFonts w:ascii="Arial" w:hAnsi="Arial" w:cs="Arial"/>
          <w:sz w:val="20"/>
          <w:szCs w:val="20"/>
          <w:vertAlign w:val="superscript"/>
          <w:lang w:val="en-GB"/>
        </w:rPr>
        <w:t>-15</w:t>
      </w:r>
      <w:r w:rsidRPr="00DF62C0">
        <w:rPr>
          <w:rFonts w:ascii="Arial" w:hAnsi="Arial" w:cs="Arial"/>
          <w:sz w:val="20"/>
          <w:szCs w:val="20"/>
          <w:lang w:val="en-GB"/>
        </w:rPr>
        <w:t>mol/g and 6.10</w:t>
      </w:r>
      <w:r w:rsidRPr="00DF62C0">
        <w:rPr>
          <w:rFonts w:ascii="Arial" w:hAnsi="Arial" w:cs="Arial"/>
          <w:sz w:val="20"/>
          <w:szCs w:val="20"/>
          <w:vertAlign w:val="superscript"/>
          <w:lang w:val="en-GB"/>
        </w:rPr>
        <w:t>-19</w:t>
      </w:r>
      <w:r w:rsidRPr="00DF62C0">
        <w:rPr>
          <w:rFonts w:ascii="Arial" w:hAnsi="Arial" w:cs="Arial"/>
          <w:sz w:val="20"/>
          <w:szCs w:val="20"/>
          <w:lang w:val="en-GB"/>
        </w:rPr>
        <w:t xml:space="preserve"> ± 6.10</w:t>
      </w:r>
      <w:r w:rsidRPr="00DF62C0">
        <w:rPr>
          <w:rFonts w:ascii="Arial" w:hAnsi="Arial" w:cs="Arial"/>
          <w:sz w:val="20"/>
          <w:szCs w:val="20"/>
          <w:vertAlign w:val="superscript"/>
          <w:lang w:val="en-GB"/>
        </w:rPr>
        <w:t>-20</w:t>
      </w:r>
      <w:r w:rsidRPr="00DF62C0">
        <w:rPr>
          <w:rFonts w:ascii="Arial" w:hAnsi="Arial" w:cs="Arial"/>
          <w:sz w:val="20"/>
          <w:szCs w:val="20"/>
          <w:lang w:val="en-GB"/>
        </w:rPr>
        <w:t xml:space="preserve">mol/g for </w:t>
      </w:r>
      <w:r w:rsidRPr="00DF62C0">
        <w:rPr>
          <w:rFonts w:ascii="Arial" w:hAnsi="Arial" w:cs="Arial"/>
          <w:sz w:val="20"/>
          <w:szCs w:val="20"/>
          <w:vertAlign w:val="superscript"/>
          <w:lang w:val="en-GB"/>
        </w:rPr>
        <w:t>4</w:t>
      </w:r>
      <w:r w:rsidRPr="00DF62C0">
        <w:rPr>
          <w:rFonts w:ascii="Arial" w:hAnsi="Arial" w:cs="Arial"/>
          <w:sz w:val="20"/>
          <w:szCs w:val="20"/>
          <w:lang w:val="en-GB"/>
        </w:rPr>
        <w:t xml:space="preserve">He and </w:t>
      </w:r>
      <w:r w:rsidRPr="00DF62C0">
        <w:rPr>
          <w:rFonts w:ascii="Arial" w:hAnsi="Arial" w:cs="Arial"/>
          <w:sz w:val="20"/>
          <w:szCs w:val="20"/>
          <w:vertAlign w:val="superscript"/>
          <w:lang w:val="en-GB"/>
        </w:rPr>
        <w:t>3</w:t>
      </w:r>
      <w:r w:rsidRPr="00DF62C0">
        <w:rPr>
          <w:rFonts w:ascii="Arial" w:hAnsi="Arial" w:cs="Arial"/>
          <w:sz w:val="20"/>
          <w:szCs w:val="20"/>
          <w:lang w:val="en-GB"/>
        </w:rPr>
        <w:t>He respectively.</w:t>
      </w:r>
    </w:p>
    <w:p w:rsidR="007B1E41" w:rsidRPr="00DF62C0" w:rsidRDefault="007B1E41" w:rsidP="00DF62C0">
      <w:pPr>
        <w:spacing w:line="360" w:lineRule="auto"/>
        <w:jc w:val="both"/>
        <w:rPr>
          <w:rFonts w:ascii="Arial" w:hAnsi="Arial" w:cs="Arial"/>
          <w:sz w:val="20"/>
          <w:szCs w:val="20"/>
          <w:lang w:val="en-GB"/>
        </w:rPr>
      </w:pPr>
    </w:p>
    <w:p w:rsidR="007E752A" w:rsidRPr="00DF62C0" w:rsidRDefault="007E752A" w:rsidP="00DF62C0">
      <w:pPr>
        <w:spacing w:line="360" w:lineRule="auto"/>
        <w:jc w:val="both"/>
        <w:rPr>
          <w:rFonts w:ascii="Arial" w:hAnsi="Arial" w:cs="Arial"/>
          <w:sz w:val="20"/>
          <w:szCs w:val="20"/>
          <w:u w:val="single"/>
          <w:lang w:val="en-GB"/>
        </w:rPr>
      </w:pPr>
    </w:p>
    <w:p w:rsidR="007E752A" w:rsidRPr="00DF62C0" w:rsidRDefault="007E752A" w:rsidP="00DF62C0">
      <w:pPr>
        <w:spacing w:line="360" w:lineRule="auto"/>
        <w:jc w:val="both"/>
        <w:rPr>
          <w:rFonts w:ascii="Arial" w:hAnsi="Arial" w:cs="Arial"/>
          <w:b/>
          <w:sz w:val="20"/>
          <w:szCs w:val="20"/>
          <w:u w:val="single"/>
          <w:lang w:val="en-GB"/>
        </w:rPr>
      </w:pPr>
      <w:r w:rsidRPr="00DF62C0">
        <w:rPr>
          <w:rFonts w:ascii="Arial" w:hAnsi="Arial" w:cs="Arial"/>
          <w:b/>
          <w:sz w:val="20"/>
          <w:szCs w:val="20"/>
          <w:u w:val="single"/>
          <w:lang w:val="en-GB"/>
        </w:rPr>
        <w:t xml:space="preserve">Determinations of Cosmogenic helium - corrections </w:t>
      </w:r>
    </w:p>
    <w:p w:rsidR="007E752A" w:rsidRPr="00DF62C0" w:rsidRDefault="007E752A" w:rsidP="00DF62C0">
      <w:pPr>
        <w:spacing w:line="360" w:lineRule="auto"/>
        <w:jc w:val="both"/>
        <w:rPr>
          <w:rFonts w:ascii="Arial" w:hAnsi="Arial" w:cs="Arial"/>
          <w:b/>
          <w:sz w:val="20"/>
          <w:szCs w:val="20"/>
          <w:lang w:val="en-GB"/>
        </w:rPr>
      </w:pPr>
    </w:p>
    <w:p w:rsidR="007E752A" w:rsidRPr="00DF62C0" w:rsidRDefault="007E752A" w:rsidP="00DF62C0">
      <w:pPr>
        <w:spacing w:line="360" w:lineRule="auto"/>
        <w:jc w:val="both"/>
        <w:rPr>
          <w:rFonts w:ascii="Arial" w:hAnsi="Arial" w:cs="Arial"/>
          <w:b/>
          <w:sz w:val="20"/>
          <w:szCs w:val="20"/>
          <w:lang w:val="en-GB"/>
        </w:rPr>
      </w:pPr>
      <w:r w:rsidRPr="00DF62C0">
        <w:rPr>
          <w:rFonts w:ascii="Arial" w:hAnsi="Arial" w:cs="Arial"/>
          <w:b/>
          <w:sz w:val="20"/>
          <w:szCs w:val="20"/>
          <w:lang w:val="en-GB"/>
        </w:rPr>
        <w:t xml:space="preserve">Magmatic </w:t>
      </w:r>
      <w:r w:rsidRPr="00DF62C0">
        <w:rPr>
          <w:rFonts w:ascii="Arial" w:hAnsi="Arial" w:cs="Arial"/>
          <w:b/>
          <w:sz w:val="20"/>
          <w:szCs w:val="20"/>
          <w:vertAlign w:val="superscript"/>
          <w:lang w:val="en-GB"/>
        </w:rPr>
        <w:t>3</w:t>
      </w:r>
      <w:r w:rsidRPr="00DF62C0">
        <w:rPr>
          <w:rFonts w:ascii="Arial" w:hAnsi="Arial" w:cs="Arial"/>
          <w:b/>
          <w:sz w:val="20"/>
          <w:szCs w:val="20"/>
          <w:lang w:val="en-GB"/>
        </w:rPr>
        <w:t>He/</w:t>
      </w:r>
      <w:r w:rsidRPr="00DF62C0">
        <w:rPr>
          <w:rFonts w:ascii="Arial" w:hAnsi="Arial" w:cs="Arial"/>
          <w:b/>
          <w:sz w:val="20"/>
          <w:szCs w:val="20"/>
          <w:vertAlign w:val="superscript"/>
          <w:lang w:val="en-GB"/>
        </w:rPr>
        <w:t>4</w:t>
      </w:r>
      <w:r w:rsidRPr="00DF62C0">
        <w:rPr>
          <w:rFonts w:ascii="Arial" w:hAnsi="Arial" w:cs="Arial"/>
          <w:b/>
          <w:sz w:val="20"/>
          <w:szCs w:val="20"/>
          <w:lang w:val="en-GB"/>
        </w:rPr>
        <w:t>He correction</w:t>
      </w:r>
    </w:p>
    <w:p w:rsidR="007E752A" w:rsidRPr="00DF62C0" w:rsidRDefault="007E752A" w:rsidP="00DF62C0">
      <w:pPr>
        <w:spacing w:line="360" w:lineRule="auto"/>
        <w:jc w:val="both"/>
        <w:rPr>
          <w:rFonts w:ascii="Arial" w:hAnsi="Arial" w:cs="Arial"/>
          <w:sz w:val="20"/>
          <w:szCs w:val="20"/>
          <w:lang w:val="en-GB"/>
        </w:rPr>
      </w:pPr>
      <w:r w:rsidRPr="00DF62C0">
        <w:rPr>
          <w:rFonts w:ascii="Arial" w:hAnsi="Arial" w:cs="Arial"/>
          <w:sz w:val="20"/>
          <w:szCs w:val="20"/>
          <w:lang w:val="en-GB"/>
        </w:rPr>
        <w:t xml:space="preserve">Magmatic </w:t>
      </w:r>
      <w:r w:rsidRPr="00DF62C0">
        <w:rPr>
          <w:rFonts w:ascii="Arial" w:hAnsi="Arial" w:cs="Arial"/>
          <w:sz w:val="20"/>
          <w:szCs w:val="20"/>
          <w:vertAlign w:val="superscript"/>
          <w:lang w:val="en-GB"/>
        </w:rPr>
        <w:t>3</w:t>
      </w:r>
      <w:r w:rsidRPr="00DF62C0">
        <w:rPr>
          <w:rFonts w:ascii="Arial" w:hAnsi="Arial" w:cs="Arial"/>
          <w:sz w:val="20"/>
          <w:szCs w:val="20"/>
          <w:lang w:val="en-GB"/>
        </w:rPr>
        <w:t>He/</w:t>
      </w:r>
      <w:r w:rsidRPr="00DF62C0">
        <w:rPr>
          <w:rFonts w:ascii="Arial" w:hAnsi="Arial" w:cs="Arial"/>
          <w:sz w:val="20"/>
          <w:szCs w:val="20"/>
          <w:vertAlign w:val="superscript"/>
          <w:lang w:val="en-GB"/>
        </w:rPr>
        <w:t>4</w:t>
      </w:r>
      <w:r w:rsidRPr="00DF62C0">
        <w:rPr>
          <w:rFonts w:ascii="Arial" w:hAnsi="Arial" w:cs="Arial"/>
          <w:sz w:val="20"/>
          <w:szCs w:val="20"/>
          <w:lang w:val="en-GB"/>
        </w:rPr>
        <w:t xml:space="preserve">He ratios were determined by in </w:t>
      </w:r>
      <w:proofErr w:type="spellStart"/>
      <w:r w:rsidRPr="00DF62C0">
        <w:rPr>
          <w:rFonts w:ascii="Arial" w:hAnsi="Arial" w:cs="Arial"/>
          <w:sz w:val="20"/>
          <w:szCs w:val="20"/>
          <w:lang w:val="en-GB"/>
        </w:rPr>
        <w:t>vacuo</w:t>
      </w:r>
      <w:proofErr w:type="spellEnd"/>
      <w:r w:rsidRPr="00DF62C0">
        <w:rPr>
          <w:rFonts w:ascii="Arial" w:hAnsi="Arial" w:cs="Arial"/>
          <w:sz w:val="20"/>
          <w:szCs w:val="20"/>
          <w:lang w:val="en-GB"/>
        </w:rPr>
        <w:t xml:space="preserve"> crushing which releases magmatic He trapped in fluid and melt inclusions. The measured magmatic </w:t>
      </w:r>
      <w:r w:rsidRPr="00DF62C0">
        <w:rPr>
          <w:rFonts w:ascii="Arial" w:hAnsi="Arial" w:cs="Arial"/>
          <w:sz w:val="20"/>
          <w:szCs w:val="20"/>
          <w:vertAlign w:val="superscript"/>
          <w:lang w:val="en-GB"/>
        </w:rPr>
        <w:t>3</w:t>
      </w:r>
      <w:r w:rsidRPr="00DF62C0">
        <w:rPr>
          <w:rFonts w:ascii="Arial" w:hAnsi="Arial" w:cs="Arial"/>
          <w:sz w:val="20"/>
          <w:szCs w:val="20"/>
          <w:lang w:val="en-GB"/>
        </w:rPr>
        <w:t>He/</w:t>
      </w:r>
      <w:r w:rsidRPr="00DF62C0">
        <w:rPr>
          <w:rFonts w:ascii="Arial" w:hAnsi="Arial" w:cs="Arial"/>
          <w:sz w:val="20"/>
          <w:szCs w:val="20"/>
          <w:vertAlign w:val="superscript"/>
          <w:lang w:val="en-GB"/>
        </w:rPr>
        <w:t>4</w:t>
      </w:r>
      <w:r w:rsidRPr="00DF62C0">
        <w:rPr>
          <w:rFonts w:ascii="Arial" w:hAnsi="Arial" w:cs="Arial"/>
          <w:sz w:val="20"/>
          <w:szCs w:val="20"/>
          <w:lang w:val="en-GB"/>
        </w:rPr>
        <w:t>He values vary little between phenocryst populations of individual lava flows therefore a single sample is considered adequate for determining the magmatic He isotopic composition of a flow.</w:t>
      </w:r>
    </w:p>
    <w:p w:rsidR="007E752A" w:rsidRPr="00DF62C0" w:rsidRDefault="007E752A" w:rsidP="00DF62C0">
      <w:pPr>
        <w:spacing w:line="360" w:lineRule="auto"/>
        <w:jc w:val="both"/>
        <w:rPr>
          <w:rFonts w:ascii="Arial" w:hAnsi="Arial" w:cs="Arial"/>
          <w:sz w:val="20"/>
          <w:szCs w:val="20"/>
          <w:lang w:val="en-GB"/>
        </w:rPr>
      </w:pPr>
    </w:p>
    <w:p w:rsidR="0079112E" w:rsidRPr="00DF62C0" w:rsidRDefault="0079112E" w:rsidP="00DF62C0">
      <w:pPr>
        <w:spacing w:line="360" w:lineRule="auto"/>
        <w:jc w:val="both"/>
        <w:rPr>
          <w:rFonts w:ascii="Arial" w:hAnsi="Arial" w:cs="Arial"/>
          <w:sz w:val="20"/>
          <w:szCs w:val="20"/>
          <w:lang w:val="en-GB"/>
        </w:rPr>
      </w:pPr>
      <w:r w:rsidRPr="00DF62C0">
        <w:rPr>
          <w:rFonts w:ascii="Arial" w:hAnsi="Arial" w:cs="Arial"/>
          <w:sz w:val="20"/>
          <w:szCs w:val="20"/>
          <w:lang w:val="en-GB"/>
        </w:rPr>
        <w:t xml:space="preserve">Determining cosmogenic ages on the Dik-3 scarp couldn't be performed following standard procedure, because the radiogenic </w:t>
      </w:r>
      <w:r w:rsidRPr="00DF62C0">
        <w:rPr>
          <w:rFonts w:ascii="Arial" w:hAnsi="Arial" w:cs="Arial"/>
          <w:sz w:val="20"/>
          <w:szCs w:val="20"/>
          <w:vertAlign w:val="superscript"/>
          <w:lang w:val="en-GB"/>
        </w:rPr>
        <w:t>4</w:t>
      </w:r>
      <w:r w:rsidRPr="00DF62C0">
        <w:rPr>
          <w:rFonts w:ascii="Arial" w:hAnsi="Arial" w:cs="Arial"/>
          <w:sz w:val="20"/>
          <w:szCs w:val="20"/>
          <w:lang w:val="en-GB"/>
        </w:rPr>
        <w:t>He concentrations were too important to be corrected in routine way. However, the (</w:t>
      </w:r>
      <w:r w:rsidRPr="00DF62C0">
        <w:rPr>
          <w:rFonts w:ascii="Arial" w:hAnsi="Arial" w:cs="Arial"/>
          <w:sz w:val="20"/>
          <w:szCs w:val="20"/>
          <w:vertAlign w:val="superscript"/>
          <w:lang w:val="en-GB"/>
        </w:rPr>
        <w:t>3</w:t>
      </w:r>
      <w:r w:rsidRPr="00DF62C0">
        <w:rPr>
          <w:rFonts w:ascii="Arial" w:hAnsi="Arial" w:cs="Arial"/>
          <w:sz w:val="20"/>
          <w:szCs w:val="20"/>
          <w:lang w:val="en-GB"/>
        </w:rPr>
        <w:t>He/</w:t>
      </w:r>
      <w:r w:rsidRPr="00DF62C0">
        <w:rPr>
          <w:rFonts w:ascii="Arial" w:hAnsi="Arial" w:cs="Arial"/>
          <w:sz w:val="20"/>
          <w:szCs w:val="20"/>
          <w:vertAlign w:val="superscript"/>
          <w:lang w:val="en-GB"/>
        </w:rPr>
        <w:t>4</w:t>
      </w:r>
      <w:r w:rsidRPr="00DF62C0">
        <w:rPr>
          <w:rFonts w:ascii="Arial" w:hAnsi="Arial" w:cs="Arial"/>
          <w:sz w:val="20"/>
          <w:szCs w:val="20"/>
          <w:lang w:val="en-GB"/>
        </w:rPr>
        <w:t>He) magmatic contribution can be estimated by taking the (</w:t>
      </w:r>
      <w:r w:rsidRPr="00DF62C0">
        <w:rPr>
          <w:rFonts w:ascii="Arial" w:hAnsi="Arial" w:cs="Arial"/>
          <w:sz w:val="20"/>
          <w:szCs w:val="20"/>
          <w:vertAlign w:val="superscript"/>
          <w:lang w:val="en-GB"/>
        </w:rPr>
        <w:t>3</w:t>
      </w:r>
      <w:r w:rsidRPr="00DF62C0">
        <w:rPr>
          <w:rFonts w:ascii="Arial" w:hAnsi="Arial" w:cs="Arial"/>
          <w:sz w:val="20"/>
          <w:szCs w:val="20"/>
          <w:lang w:val="en-GB"/>
        </w:rPr>
        <w:t>He/</w:t>
      </w:r>
      <w:r w:rsidRPr="00DF62C0">
        <w:rPr>
          <w:rFonts w:ascii="Arial" w:hAnsi="Arial" w:cs="Arial"/>
          <w:sz w:val="20"/>
          <w:szCs w:val="20"/>
          <w:vertAlign w:val="superscript"/>
          <w:lang w:val="en-GB"/>
        </w:rPr>
        <w:t>4</w:t>
      </w:r>
      <w:r w:rsidRPr="00DF62C0">
        <w:rPr>
          <w:rFonts w:ascii="Arial" w:hAnsi="Arial" w:cs="Arial"/>
          <w:sz w:val="20"/>
          <w:szCs w:val="20"/>
          <w:lang w:val="en-GB"/>
        </w:rPr>
        <w:t xml:space="preserve">He) ratio value of the deepest sample analysed (Dik-3 -150, e.g. sampled </w:t>
      </w:r>
      <w:smartTag w:uri="urn:schemas-microsoft-com:office:smarttags" w:element="metricconverter">
        <w:smartTagPr>
          <w:attr w:name="ProductID" w:val="1.5 meter"/>
        </w:smartTagPr>
        <w:r w:rsidRPr="00DF62C0">
          <w:rPr>
            <w:rFonts w:ascii="Arial" w:hAnsi="Arial" w:cs="Arial"/>
            <w:sz w:val="20"/>
            <w:szCs w:val="20"/>
            <w:lang w:val="en-GB"/>
          </w:rPr>
          <w:t>1.5 meter</w:t>
        </w:r>
      </w:smartTag>
      <w:r w:rsidRPr="00DF62C0">
        <w:rPr>
          <w:rFonts w:ascii="Arial" w:hAnsi="Arial" w:cs="Arial"/>
          <w:sz w:val="20"/>
          <w:szCs w:val="20"/>
          <w:lang w:val="en-GB"/>
        </w:rPr>
        <w:t xml:space="preserve"> below the reactivation scar of the 2005 event). Because this part of the scarp was only exposed since 2005 (</w:t>
      </w:r>
      <w:r w:rsidRPr="006B268F">
        <w:rPr>
          <w:rFonts w:ascii="Arial" w:hAnsi="Arial" w:cs="Arial"/>
          <w:color w:val="0000FF"/>
          <w:sz w:val="20"/>
          <w:szCs w:val="20"/>
          <w:lang w:val="en-GB"/>
        </w:rPr>
        <w:t xml:space="preserve">Fig. </w:t>
      </w:r>
      <w:r w:rsidR="00AC58B1">
        <w:rPr>
          <w:rFonts w:ascii="Arial" w:hAnsi="Arial" w:cs="Arial"/>
          <w:color w:val="0000FF"/>
          <w:sz w:val="20"/>
          <w:szCs w:val="20"/>
          <w:lang w:val="en-GB"/>
        </w:rPr>
        <w:t>4</w:t>
      </w:r>
      <w:r w:rsidRPr="00DF62C0">
        <w:rPr>
          <w:rFonts w:ascii="Arial" w:hAnsi="Arial" w:cs="Arial"/>
          <w:sz w:val="20"/>
          <w:szCs w:val="20"/>
          <w:lang w:val="en-GB"/>
        </w:rPr>
        <w:t xml:space="preserve">), it is reasonable to assume that the </w:t>
      </w:r>
      <w:r w:rsidRPr="00DF62C0">
        <w:rPr>
          <w:rFonts w:ascii="Arial" w:hAnsi="Arial" w:cs="Arial"/>
          <w:sz w:val="20"/>
          <w:szCs w:val="20"/>
          <w:vertAlign w:val="superscript"/>
          <w:lang w:val="en-GB"/>
        </w:rPr>
        <w:t>3</w:t>
      </w:r>
      <w:r w:rsidRPr="00DF62C0">
        <w:rPr>
          <w:rFonts w:ascii="Arial" w:hAnsi="Arial" w:cs="Arial"/>
          <w:sz w:val="20"/>
          <w:szCs w:val="20"/>
          <w:lang w:val="en-GB"/>
        </w:rPr>
        <w:t xml:space="preserve">He concentration measured is due to a magmatic contribution alone. </w:t>
      </w:r>
      <w:r w:rsidR="008076D9" w:rsidRPr="00DF62C0">
        <w:rPr>
          <w:rFonts w:ascii="Arial" w:hAnsi="Arial" w:cs="Arial"/>
          <w:sz w:val="20"/>
          <w:szCs w:val="20"/>
          <w:lang w:val="en-GB"/>
        </w:rPr>
        <w:t xml:space="preserve">However, we also tested more "regular" magmatic ratio, which explains that we do not present accurate ages but a range (respectively 5-8 and 18-20 </w:t>
      </w:r>
      <w:proofErr w:type="spellStart"/>
      <w:r w:rsidR="008076D9" w:rsidRPr="00DF62C0">
        <w:rPr>
          <w:rFonts w:ascii="Arial" w:hAnsi="Arial" w:cs="Arial"/>
          <w:sz w:val="20"/>
          <w:szCs w:val="20"/>
          <w:lang w:val="en-GB"/>
        </w:rPr>
        <w:t>ka</w:t>
      </w:r>
      <w:proofErr w:type="spellEnd"/>
      <w:r w:rsidR="008076D9" w:rsidRPr="00DF62C0">
        <w:rPr>
          <w:rFonts w:ascii="Arial" w:hAnsi="Arial" w:cs="Arial"/>
          <w:sz w:val="20"/>
          <w:szCs w:val="20"/>
          <w:lang w:val="en-GB"/>
        </w:rPr>
        <w:t>) for each previous tectonic event captured.</w:t>
      </w:r>
    </w:p>
    <w:p w:rsidR="007E752A" w:rsidRPr="00DF62C0" w:rsidRDefault="007E752A" w:rsidP="00DF62C0">
      <w:pPr>
        <w:spacing w:line="360" w:lineRule="auto"/>
        <w:jc w:val="both"/>
        <w:rPr>
          <w:rFonts w:ascii="Arial" w:hAnsi="Arial" w:cs="Arial"/>
          <w:sz w:val="20"/>
          <w:szCs w:val="20"/>
          <w:lang w:val="en-GB"/>
        </w:rPr>
      </w:pPr>
    </w:p>
    <w:p w:rsidR="0035268C" w:rsidRPr="00DF62C0" w:rsidRDefault="007E752A" w:rsidP="00DF62C0">
      <w:pPr>
        <w:spacing w:line="360" w:lineRule="auto"/>
        <w:jc w:val="both"/>
        <w:rPr>
          <w:rFonts w:ascii="Arial" w:hAnsi="Arial" w:cs="Arial"/>
          <w:b/>
          <w:sz w:val="20"/>
          <w:szCs w:val="20"/>
          <w:lang w:val="en-GB"/>
        </w:rPr>
      </w:pPr>
      <w:r w:rsidRPr="00DF62C0">
        <w:rPr>
          <w:rFonts w:ascii="Arial" w:hAnsi="Arial" w:cs="Arial"/>
          <w:b/>
          <w:sz w:val="20"/>
          <w:szCs w:val="20"/>
          <w:lang w:val="en-GB"/>
        </w:rPr>
        <w:t xml:space="preserve">Determination of </w:t>
      </w:r>
      <w:r w:rsidRPr="00DF62C0">
        <w:rPr>
          <w:rFonts w:ascii="Arial" w:hAnsi="Arial" w:cs="Arial"/>
          <w:b/>
          <w:sz w:val="20"/>
          <w:szCs w:val="20"/>
          <w:vertAlign w:val="superscript"/>
          <w:lang w:val="en-GB"/>
        </w:rPr>
        <w:t>3</w:t>
      </w:r>
      <w:r w:rsidRPr="00DF62C0">
        <w:rPr>
          <w:rFonts w:ascii="Arial" w:hAnsi="Arial" w:cs="Arial"/>
          <w:b/>
          <w:sz w:val="20"/>
          <w:szCs w:val="20"/>
          <w:lang w:val="en-GB"/>
        </w:rPr>
        <w:t>He</w:t>
      </w:r>
      <w:r w:rsidRPr="00DF62C0">
        <w:rPr>
          <w:rFonts w:ascii="Arial" w:hAnsi="Arial" w:cs="Arial"/>
          <w:b/>
          <w:sz w:val="20"/>
          <w:szCs w:val="20"/>
          <w:vertAlign w:val="subscript"/>
          <w:lang w:val="en-GB"/>
        </w:rPr>
        <w:t>cos</w:t>
      </w:r>
      <w:r w:rsidRPr="00DF62C0">
        <w:rPr>
          <w:rFonts w:ascii="Arial" w:hAnsi="Arial" w:cs="Arial"/>
          <w:b/>
          <w:sz w:val="20"/>
          <w:szCs w:val="20"/>
          <w:lang w:val="en-GB"/>
        </w:rPr>
        <w:t xml:space="preserve"> and Corrections for radiogenic </w:t>
      </w:r>
      <w:r w:rsidRPr="00DF62C0">
        <w:rPr>
          <w:rFonts w:ascii="Arial" w:hAnsi="Arial" w:cs="Arial"/>
          <w:b/>
          <w:sz w:val="20"/>
          <w:szCs w:val="20"/>
          <w:vertAlign w:val="superscript"/>
          <w:lang w:val="en-GB"/>
        </w:rPr>
        <w:t>4</w:t>
      </w:r>
      <w:r w:rsidRPr="00DF62C0">
        <w:rPr>
          <w:rFonts w:ascii="Arial" w:hAnsi="Arial" w:cs="Arial"/>
          <w:b/>
          <w:sz w:val="20"/>
          <w:szCs w:val="20"/>
          <w:lang w:val="en-GB"/>
        </w:rPr>
        <w:t xml:space="preserve">He and </w:t>
      </w:r>
      <w:proofErr w:type="spellStart"/>
      <w:r w:rsidRPr="00DF62C0">
        <w:rPr>
          <w:rFonts w:ascii="Arial" w:hAnsi="Arial" w:cs="Arial"/>
          <w:b/>
          <w:sz w:val="20"/>
          <w:szCs w:val="20"/>
          <w:lang w:val="en-GB"/>
        </w:rPr>
        <w:t>nucleogenic</w:t>
      </w:r>
      <w:proofErr w:type="spellEnd"/>
      <w:r w:rsidRPr="00DF62C0">
        <w:rPr>
          <w:rFonts w:ascii="Arial" w:hAnsi="Arial" w:cs="Arial"/>
          <w:b/>
          <w:sz w:val="20"/>
          <w:szCs w:val="20"/>
          <w:lang w:val="en-GB"/>
        </w:rPr>
        <w:t xml:space="preserve"> </w:t>
      </w:r>
      <w:r w:rsidRPr="00DF62C0">
        <w:rPr>
          <w:rFonts w:ascii="Arial" w:hAnsi="Arial" w:cs="Arial"/>
          <w:b/>
          <w:sz w:val="20"/>
          <w:szCs w:val="20"/>
          <w:vertAlign w:val="superscript"/>
          <w:lang w:val="en-US"/>
        </w:rPr>
        <w:t>3</w:t>
      </w:r>
      <w:r w:rsidRPr="00DF62C0">
        <w:rPr>
          <w:rFonts w:ascii="Arial" w:hAnsi="Arial" w:cs="Arial"/>
          <w:b/>
          <w:sz w:val="20"/>
          <w:szCs w:val="20"/>
          <w:lang w:val="en-US"/>
        </w:rPr>
        <w:t>He</w:t>
      </w:r>
    </w:p>
    <w:p w:rsidR="007E752A" w:rsidRPr="00DF62C0" w:rsidRDefault="007E752A" w:rsidP="00DF62C0">
      <w:pPr>
        <w:spacing w:line="360" w:lineRule="auto"/>
        <w:jc w:val="both"/>
        <w:rPr>
          <w:rFonts w:ascii="Arial" w:hAnsi="Arial" w:cs="Arial"/>
          <w:b/>
          <w:sz w:val="20"/>
          <w:szCs w:val="20"/>
          <w:lang w:val="en-GB"/>
        </w:rPr>
      </w:pPr>
      <w:r w:rsidRPr="00DF62C0">
        <w:rPr>
          <w:rFonts w:ascii="Arial" w:hAnsi="Arial" w:cs="Arial"/>
          <w:sz w:val="20"/>
          <w:szCs w:val="20"/>
          <w:lang w:val="en-GB"/>
        </w:rPr>
        <w:t xml:space="preserve">Concentrations of </w:t>
      </w:r>
      <w:r w:rsidRPr="00DF62C0">
        <w:rPr>
          <w:rFonts w:ascii="Arial" w:hAnsi="Arial" w:cs="Arial"/>
          <w:sz w:val="20"/>
          <w:szCs w:val="20"/>
          <w:vertAlign w:val="superscript"/>
          <w:lang w:val="en-GB"/>
        </w:rPr>
        <w:t>3</w:t>
      </w:r>
      <w:r w:rsidRPr="00DF62C0">
        <w:rPr>
          <w:rFonts w:ascii="Arial" w:hAnsi="Arial" w:cs="Arial"/>
          <w:sz w:val="20"/>
          <w:szCs w:val="20"/>
          <w:lang w:val="en-GB"/>
        </w:rPr>
        <w:t>He</w:t>
      </w:r>
      <w:r w:rsidRPr="00DF62C0">
        <w:rPr>
          <w:rFonts w:ascii="Arial" w:hAnsi="Arial" w:cs="Arial"/>
          <w:sz w:val="20"/>
          <w:szCs w:val="20"/>
          <w:vertAlign w:val="subscript"/>
          <w:lang w:val="en-GB"/>
        </w:rPr>
        <w:t xml:space="preserve">c </w:t>
      </w:r>
      <w:r w:rsidRPr="00DF62C0">
        <w:rPr>
          <w:rFonts w:ascii="Arial" w:hAnsi="Arial" w:cs="Arial"/>
          <w:sz w:val="20"/>
          <w:szCs w:val="20"/>
          <w:lang w:val="en-GB"/>
        </w:rPr>
        <w:t xml:space="preserve">in olivine and pyroxene must be calculated after correcting the total </w:t>
      </w:r>
      <w:r w:rsidRPr="00DF62C0">
        <w:rPr>
          <w:rFonts w:ascii="Arial" w:hAnsi="Arial" w:cs="Arial"/>
          <w:sz w:val="20"/>
          <w:szCs w:val="20"/>
          <w:vertAlign w:val="superscript"/>
          <w:lang w:val="en-GB"/>
        </w:rPr>
        <w:t>3</w:t>
      </w:r>
      <w:r w:rsidRPr="00DF62C0">
        <w:rPr>
          <w:rFonts w:ascii="Arial" w:hAnsi="Arial" w:cs="Arial"/>
          <w:sz w:val="20"/>
          <w:szCs w:val="20"/>
          <w:lang w:val="en-GB"/>
        </w:rPr>
        <w:t xml:space="preserve">He for magmatic </w:t>
      </w:r>
      <w:r w:rsidRPr="00DF62C0">
        <w:rPr>
          <w:rFonts w:ascii="Arial" w:hAnsi="Arial" w:cs="Arial"/>
          <w:sz w:val="20"/>
          <w:szCs w:val="20"/>
          <w:vertAlign w:val="superscript"/>
          <w:lang w:val="en-GB"/>
        </w:rPr>
        <w:t>3</w:t>
      </w:r>
      <w:r w:rsidRPr="00DF62C0">
        <w:rPr>
          <w:rFonts w:ascii="Arial" w:hAnsi="Arial" w:cs="Arial"/>
          <w:sz w:val="20"/>
          <w:szCs w:val="20"/>
          <w:lang w:val="en-GB"/>
        </w:rPr>
        <w:t>He</w:t>
      </w:r>
      <w:r w:rsidR="00AB7C8D" w:rsidRPr="00DF62C0">
        <w:rPr>
          <w:rFonts w:ascii="Arial" w:hAnsi="Arial" w:cs="Arial"/>
          <w:sz w:val="20"/>
          <w:szCs w:val="20"/>
          <w:lang w:val="en-GB"/>
        </w:rPr>
        <w:t xml:space="preserve"> and radiogenic </w:t>
      </w:r>
      <w:r w:rsidR="00AB7C8D" w:rsidRPr="00DF62C0">
        <w:rPr>
          <w:rFonts w:ascii="Arial" w:hAnsi="Arial" w:cs="Arial"/>
          <w:sz w:val="20"/>
          <w:szCs w:val="20"/>
          <w:vertAlign w:val="superscript"/>
          <w:lang w:val="en-GB"/>
        </w:rPr>
        <w:t>4</w:t>
      </w:r>
      <w:r w:rsidR="00AB7C8D" w:rsidRPr="00DF62C0">
        <w:rPr>
          <w:rFonts w:ascii="Arial" w:hAnsi="Arial" w:cs="Arial"/>
          <w:sz w:val="20"/>
          <w:szCs w:val="20"/>
          <w:lang w:val="en-GB"/>
        </w:rPr>
        <w:t>He</w:t>
      </w:r>
      <w:r w:rsidRPr="00DF62C0">
        <w:rPr>
          <w:rFonts w:ascii="Arial" w:hAnsi="Arial" w:cs="Arial"/>
          <w:sz w:val="20"/>
          <w:szCs w:val="20"/>
          <w:lang w:val="en-GB"/>
        </w:rPr>
        <w:t xml:space="preserve">. In the case of </w:t>
      </w:r>
      <w:proofErr w:type="spellStart"/>
      <w:r w:rsidRPr="00DF62C0">
        <w:rPr>
          <w:rFonts w:ascii="Arial" w:hAnsi="Arial" w:cs="Arial"/>
          <w:sz w:val="20"/>
          <w:szCs w:val="20"/>
          <w:lang w:val="en-GB"/>
        </w:rPr>
        <w:t>uneroded</w:t>
      </w:r>
      <w:proofErr w:type="spellEnd"/>
      <w:r w:rsidRPr="00DF62C0">
        <w:rPr>
          <w:rFonts w:ascii="Arial" w:hAnsi="Arial" w:cs="Arial"/>
          <w:sz w:val="20"/>
          <w:szCs w:val="20"/>
          <w:lang w:val="en-GB"/>
        </w:rPr>
        <w:t xml:space="preserve"> lava flows, this can be achieved using the follo</w:t>
      </w:r>
      <w:r w:rsidR="00EB5595" w:rsidRPr="00DF62C0">
        <w:rPr>
          <w:rFonts w:ascii="Arial" w:hAnsi="Arial" w:cs="Arial"/>
          <w:sz w:val="20"/>
          <w:szCs w:val="20"/>
          <w:lang w:val="en-GB"/>
        </w:rPr>
        <w:t>wing budget equation (</w:t>
      </w:r>
      <w:proofErr w:type="spellStart"/>
      <w:r w:rsidR="00EB5595" w:rsidRPr="006B268F">
        <w:rPr>
          <w:rFonts w:ascii="Arial" w:hAnsi="Arial" w:cs="Arial"/>
          <w:color w:val="0000FF"/>
          <w:sz w:val="20"/>
          <w:szCs w:val="20"/>
          <w:lang w:val="en-GB"/>
        </w:rPr>
        <w:t>Kurz</w:t>
      </w:r>
      <w:proofErr w:type="spellEnd"/>
      <w:r w:rsidR="00EB5595" w:rsidRPr="006B268F">
        <w:rPr>
          <w:rFonts w:ascii="Arial" w:hAnsi="Arial" w:cs="Arial"/>
          <w:color w:val="0000FF"/>
          <w:sz w:val="20"/>
          <w:szCs w:val="20"/>
          <w:lang w:val="en-GB"/>
        </w:rPr>
        <w:t xml:space="preserve"> 1986</w:t>
      </w:r>
      <w:r w:rsidRPr="00DF62C0">
        <w:rPr>
          <w:rFonts w:ascii="Arial" w:hAnsi="Arial" w:cs="Arial"/>
          <w:sz w:val="20"/>
          <w:szCs w:val="20"/>
          <w:lang w:val="en-GB"/>
        </w:rPr>
        <w:t xml:space="preserve">): </w:t>
      </w:r>
    </w:p>
    <w:p w:rsidR="007E752A" w:rsidRPr="00DF62C0" w:rsidRDefault="007E752A" w:rsidP="00DF62C0">
      <w:pPr>
        <w:spacing w:line="360" w:lineRule="auto"/>
        <w:ind w:firstLine="397"/>
        <w:jc w:val="both"/>
        <w:rPr>
          <w:rFonts w:ascii="Arial" w:hAnsi="Arial" w:cs="Arial"/>
          <w:sz w:val="20"/>
          <w:szCs w:val="20"/>
          <w:lang w:val="en-GB"/>
        </w:rPr>
      </w:pPr>
    </w:p>
    <w:p w:rsidR="007E752A" w:rsidRPr="00DF62C0" w:rsidRDefault="007E752A" w:rsidP="00DF62C0">
      <w:pPr>
        <w:spacing w:line="360" w:lineRule="auto"/>
        <w:ind w:firstLine="708"/>
        <w:jc w:val="both"/>
        <w:rPr>
          <w:rFonts w:ascii="Arial" w:hAnsi="Arial" w:cs="Arial"/>
          <w:position w:val="-20"/>
          <w:sz w:val="20"/>
          <w:szCs w:val="20"/>
          <w:vertAlign w:val="superscript"/>
          <w:lang w:val="en-GB"/>
        </w:rPr>
      </w:pPr>
      <w:r w:rsidRPr="00DF62C0">
        <w:rPr>
          <w:rFonts w:ascii="Arial" w:hAnsi="Arial" w:cs="Arial"/>
          <w:position w:val="-20"/>
          <w:sz w:val="20"/>
          <w:szCs w:val="20"/>
          <w:vertAlign w:val="superscript"/>
          <w:lang w:val="en-GB"/>
        </w:rPr>
        <w:t xml:space="preserve"> </w:t>
      </w:r>
      <w:r w:rsidRPr="00DF62C0">
        <w:rPr>
          <w:rFonts w:ascii="Arial" w:hAnsi="Arial" w:cs="Arial"/>
          <w:sz w:val="20"/>
          <w:szCs w:val="20"/>
          <w:lang w:val="en-GB"/>
        </w:rPr>
        <w:t xml:space="preserve">    </w:t>
      </w:r>
      <w:r w:rsidR="00AB7C8D" w:rsidRPr="00DF62C0">
        <w:rPr>
          <w:rFonts w:ascii="Arial" w:hAnsi="Arial" w:cs="Arial"/>
          <w:sz w:val="20"/>
          <w:szCs w:val="20"/>
          <w:vertAlign w:val="superscript"/>
          <w:lang w:val="en-GB"/>
        </w:rPr>
        <w:t>3</w:t>
      </w:r>
      <w:r w:rsidR="00AB7C8D" w:rsidRPr="00DF62C0">
        <w:rPr>
          <w:rFonts w:ascii="Arial" w:hAnsi="Arial" w:cs="Arial"/>
          <w:sz w:val="20"/>
          <w:szCs w:val="20"/>
          <w:lang w:val="en-GB"/>
        </w:rPr>
        <w:t>He</w:t>
      </w:r>
      <w:r w:rsidR="00AB7C8D" w:rsidRPr="00DF62C0">
        <w:rPr>
          <w:rFonts w:ascii="Arial" w:hAnsi="Arial" w:cs="Arial"/>
          <w:sz w:val="20"/>
          <w:szCs w:val="20"/>
          <w:vertAlign w:val="subscript"/>
          <w:lang w:val="en-GB"/>
        </w:rPr>
        <w:t>cos</w:t>
      </w:r>
      <w:r w:rsidR="00EB5595" w:rsidRPr="00DF62C0">
        <w:rPr>
          <w:rFonts w:ascii="Arial" w:hAnsi="Arial" w:cs="Arial"/>
          <w:sz w:val="20"/>
          <w:szCs w:val="20"/>
          <w:lang w:val="en-GB"/>
        </w:rPr>
        <w:t>=</w:t>
      </w:r>
      <w:r w:rsidR="00AB7C8D" w:rsidRPr="00DF62C0">
        <w:rPr>
          <w:rFonts w:ascii="Arial" w:hAnsi="Arial" w:cs="Arial"/>
          <w:sz w:val="20"/>
          <w:szCs w:val="20"/>
          <w:lang w:val="en-GB"/>
        </w:rPr>
        <w:t xml:space="preserve"> </w:t>
      </w:r>
      <w:r w:rsidR="00EB5595" w:rsidRPr="00DF62C0">
        <w:rPr>
          <w:rFonts w:ascii="Arial" w:hAnsi="Arial" w:cs="Arial"/>
          <w:sz w:val="20"/>
          <w:szCs w:val="20"/>
          <w:vertAlign w:val="superscript"/>
          <w:lang w:val="en-GB"/>
        </w:rPr>
        <w:t>3</w:t>
      </w:r>
      <w:r w:rsidR="00EB5595" w:rsidRPr="00DF62C0">
        <w:rPr>
          <w:rFonts w:ascii="Arial" w:hAnsi="Arial" w:cs="Arial"/>
          <w:sz w:val="20"/>
          <w:szCs w:val="20"/>
          <w:lang w:val="en-GB"/>
        </w:rPr>
        <w:t>He</w:t>
      </w:r>
      <w:r w:rsidR="00EB5595" w:rsidRPr="00DF62C0">
        <w:rPr>
          <w:rFonts w:ascii="Arial" w:hAnsi="Arial" w:cs="Arial"/>
          <w:sz w:val="20"/>
          <w:szCs w:val="20"/>
          <w:vertAlign w:val="subscript"/>
          <w:lang w:val="en-GB"/>
        </w:rPr>
        <w:t xml:space="preserve">fusion </w:t>
      </w:r>
      <w:r w:rsidR="00EB5595" w:rsidRPr="00DF62C0">
        <w:rPr>
          <w:rFonts w:ascii="Arial" w:hAnsi="Arial" w:cs="Arial"/>
          <w:sz w:val="20"/>
          <w:szCs w:val="20"/>
          <w:lang w:val="en-GB"/>
        </w:rPr>
        <w:t>- (</w:t>
      </w:r>
      <w:r w:rsidR="00EB5595" w:rsidRPr="00DF62C0">
        <w:rPr>
          <w:rFonts w:ascii="Arial" w:hAnsi="Arial" w:cs="Arial"/>
          <w:sz w:val="20"/>
          <w:szCs w:val="20"/>
          <w:vertAlign w:val="superscript"/>
          <w:lang w:val="en-GB"/>
        </w:rPr>
        <w:t>4</w:t>
      </w:r>
      <w:r w:rsidR="00EB5595" w:rsidRPr="00DF62C0">
        <w:rPr>
          <w:rFonts w:ascii="Arial" w:hAnsi="Arial" w:cs="Arial"/>
          <w:sz w:val="20"/>
          <w:szCs w:val="20"/>
          <w:lang w:val="en-GB"/>
        </w:rPr>
        <w:t>He</w:t>
      </w:r>
      <w:r w:rsidR="00EB5595" w:rsidRPr="00DF62C0">
        <w:rPr>
          <w:rFonts w:ascii="Arial" w:hAnsi="Arial" w:cs="Arial"/>
          <w:sz w:val="20"/>
          <w:szCs w:val="20"/>
          <w:vertAlign w:val="subscript"/>
          <w:lang w:val="en-GB"/>
        </w:rPr>
        <w:t>fusion</w:t>
      </w:r>
      <w:r w:rsidR="00EB5595" w:rsidRPr="00DF62C0">
        <w:rPr>
          <w:rFonts w:ascii="Arial" w:hAnsi="Arial" w:cs="Arial"/>
          <w:sz w:val="20"/>
          <w:szCs w:val="20"/>
          <w:lang w:val="en-GB"/>
        </w:rPr>
        <w:t xml:space="preserve"> - </w:t>
      </w:r>
      <w:r w:rsidR="00EB5595" w:rsidRPr="00DF62C0">
        <w:rPr>
          <w:rFonts w:ascii="Arial" w:hAnsi="Arial" w:cs="Arial"/>
          <w:sz w:val="20"/>
          <w:szCs w:val="20"/>
          <w:vertAlign w:val="superscript"/>
          <w:lang w:val="en-GB"/>
        </w:rPr>
        <w:t>4</w:t>
      </w:r>
      <w:r w:rsidR="00EB5595" w:rsidRPr="00DF62C0">
        <w:rPr>
          <w:rFonts w:ascii="Arial" w:hAnsi="Arial" w:cs="Arial"/>
          <w:sz w:val="20"/>
          <w:szCs w:val="20"/>
          <w:lang w:val="en-GB"/>
        </w:rPr>
        <w:t>He*) x (</w:t>
      </w:r>
      <w:r w:rsidR="00EB5595" w:rsidRPr="00DF62C0">
        <w:rPr>
          <w:rFonts w:ascii="Arial" w:hAnsi="Arial" w:cs="Arial"/>
          <w:sz w:val="20"/>
          <w:szCs w:val="20"/>
          <w:vertAlign w:val="superscript"/>
          <w:lang w:val="en-GB"/>
        </w:rPr>
        <w:t>3</w:t>
      </w:r>
      <w:r w:rsidR="00EB5595" w:rsidRPr="00DF62C0">
        <w:rPr>
          <w:rFonts w:ascii="Arial" w:hAnsi="Arial" w:cs="Arial"/>
          <w:sz w:val="20"/>
          <w:szCs w:val="20"/>
          <w:lang w:val="en-GB"/>
        </w:rPr>
        <w:t>He/</w:t>
      </w:r>
      <w:r w:rsidR="00EB5595" w:rsidRPr="00DF62C0">
        <w:rPr>
          <w:rFonts w:ascii="Arial" w:hAnsi="Arial" w:cs="Arial"/>
          <w:sz w:val="20"/>
          <w:szCs w:val="20"/>
          <w:vertAlign w:val="superscript"/>
          <w:lang w:val="en-GB"/>
        </w:rPr>
        <w:t>4</w:t>
      </w:r>
      <w:r w:rsidR="00EB5595" w:rsidRPr="00DF62C0">
        <w:rPr>
          <w:rFonts w:ascii="Arial" w:hAnsi="Arial" w:cs="Arial"/>
          <w:sz w:val="20"/>
          <w:szCs w:val="20"/>
          <w:lang w:val="en-GB"/>
        </w:rPr>
        <w:t>He)</w:t>
      </w:r>
      <w:r w:rsidR="00EB5595" w:rsidRPr="00DF62C0">
        <w:rPr>
          <w:rFonts w:ascii="Arial" w:hAnsi="Arial" w:cs="Arial"/>
          <w:sz w:val="20"/>
          <w:szCs w:val="20"/>
          <w:vertAlign w:val="subscript"/>
          <w:lang w:val="en-GB"/>
        </w:rPr>
        <w:t>mag</w:t>
      </w:r>
      <w:r w:rsidRPr="00DF62C0">
        <w:rPr>
          <w:rFonts w:ascii="Arial" w:hAnsi="Arial" w:cs="Arial"/>
          <w:sz w:val="20"/>
          <w:szCs w:val="20"/>
          <w:lang w:val="en-GB"/>
        </w:rPr>
        <w:t xml:space="preserve">  (1)</w:t>
      </w:r>
      <w:r w:rsidRPr="00DF62C0">
        <w:rPr>
          <w:rFonts w:ascii="Arial" w:hAnsi="Arial" w:cs="Arial"/>
          <w:sz w:val="20"/>
          <w:szCs w:val="20"/>
          <w:vertAlign w:val="superscript"/>
          <w:lang w:val="en-GB"/>
        </w:rPr>
        <w:tab/>
      </w:r>
      <w:r w:rsidRPr="00DF62C0">
        <w:rPr>
          <w:rFonts w:ascii="Arial" w:hAnsi="Arial" w:cs="Arial"/>
          <w:sz w:val="20"/>
          <w:szCs w:val="20"/>
          <w:vertAlign w:val="superscript"/>
          <w:lang w:val="en-GB"/>
        </w:rPr>
        <w:tab/>
      </w:r>
    </w:p>
    <w:p w:rsidR="007E752A" w:rsidRPr="00DF62C0" w:rsidRDefault="007E752A" w:rsidP="00DF62C0">
      <w:pPr>
        <w:spacing w:line="360" w:lineRule="auto"/>
        <w:jc w:val="both"/>
        <w:rPr>
          <w:rFonts w:ascii="Arial" w:hAnsi="Arial" w:cs="Arial"/>
          <w:sz w:val="20"/>
          <w:szCs w:val="20"/>
          <w:lang w:val="en-GB"/>
        </w:rPr>
      </w:pPr>
    </w:p>
    <w:p w:rsidR="007E752A" w:rsidRPr="00DF62C0" w:rsidRDefault="007E752A" w:rsidP="00DF62C0">
      <w:pPr>
        <w:spacing w:line="360" w:lineRule="auto"/>
        <w:jc w:val="both"/>
        <w:rPr>
          <w:rFonts w:ascii="Arial" w:hAnsi="Arial" w:cs="Arial"/>
          <w:sz w:val="20"/>
          <w:szCs w:val="20"/>
          <w:lang w:val="en-GB"/>
        </w:rPr>
      </w:pPr>
      <w:r w:rsidRPr="00DF62C0">
        <w:rPr>
          <w:rFonts w:ascii="Arial" w:hAnsi="Arial" w:cs="Arial"/>
          <w:sz w:val="20"/>
          <w:szCs w:val="20"/>
          <w:lang w:val="en-GB"/>
        </w:rPr>
        <w:t xml:space="preserve">where: </w:t>
      </w:r>
      <w:r w:rsidRPr="00DF62C0">
        <w:rPr>
          <w:rFonts w:ascii="Arial" w:hAnsi="Arial" w:cs="Arial"/>
          <w:sz w:val="20"/>
          <w:szCs w:val="20"/>
          <w:vertAlign w:val="superscript"/>
          <w:lang w:val="en-GB"/>
        </w:rPr>
        <w:t>3</w:t>
      </w:r>
      <w:r w:rsidRPr="00DF62C0">
        <w:rPr>
          <w:rFonts w:ascii="Arial" w:hAnsi="Arial" w:cs="Arial"/>
          <w:sz w:val="20"/>
          <w:szCs w:val="20"/>
          <w:lang w:val="en-GB"/>
        </w:rPr>
        <w:t>He</w:t>
      </w:r>
      <w:r w:rsidR="00EB5595" w:rsidRPr="00DF62C0">
        <w:rPr>
          <w:rFonts w:ascii="Arial" w:hAnsi="Arial" w:cs="Arial"/>
          <w:sz w:val="20"/>
          <w:szCs w:val="20"/>
          <w:vertAlign w:val="subscript"/>
          <w:lang w:val="en-GB"/>
        </w:rPr>
        <w:t>fuision</w:t>
      </w:r>
      <w:r w:rsidRPr="00DF62C0">
        <w:rPr>
          <w:rFonts w:ascii="Arial" w:hAnsi="Arial" w:cs="Arial"/>
          <w:sz w:val="20"/>
          <w:szCs w:val="20"/>
          <w:lang w:val="en-GB"/>
        </w:rPr>
        <w:t xml:space="preserve"> and </w:t>
      </w:r>
      <w:r w:rsidRPr="00DF62C0">
        <w:rPr>
          <w:rFonts w:ascii="Arial" w:hAnsi="Arial" w:cs="Arial"/>
          <w:sz w:val="20"/>
          <w:szCs w:val="20"/>
          <w:vertAlign w:val="superscript"/>
          <w:lang w:val="en-GB"/>
        </w:rPr>
        <w:t>4</w:t>
      </w:r>
      <w:r w:rsidRPr="00DF62C0">
        <w:rPr>
          <w:rFonts w:ascii="Arial" w:hAnsi="Arial" w:cs="Arial"/>
          <w:sz w:val="20"/>
          <w:szCs w:val="20"/>
          <w:lang w:val="en-GB"/>
        </w:rPr>
        <w:t>He</w:t>
      </w:r>
      <w:r w:rsidR="00EB5595" w:rsidRPr="00DF62C0">
        <w:rPr>
          <w:rFonts w:ascii="Arial" w:hAnsi="Arial" w:cs="Arial"/>
          <w:sz w:val="20"/>
          <w:szCs w:val="20"/>
          <w:vertAlign w:val="subscript"/>
          <w:lang w:val="en-GB"/>
        </w:rPr>
        <w:t xml:space="preserve">fusio </w:t>
      </w:r>
      <w:r w:rsidRPr="00DF62C0">
        <w:rPr>
          <w:rFonts w:ascii="Arial" w:hAnsi="Arial" w:cs="Arial"/>
          <w:sz w:val="20"/>
          <w:szCs w:val="20"/>
          <w:lang w:val="en-GB"/>
        </w:rPr>
        <w:t xml:space="preserve"> are the measured </w:t>
      </w:r>
      <w:r w:rsidRPr="00DF62C0">
        <w:rPr>
          <w:rFonts w:ascii="Arial" w:hAnsi="Arial" w:cs="Arial"/>
          <w:sz w:val="20"/>
          <w:szCs w:val="20"/>
          <w:vertAlign w:val="superscript"/>
          <w:lang w:val="en-GB"/>
        </w:rPr>
        <w:t>3</w:t>
      </w:r>
      <w:r w:rsidRPr="00DF62C0">
        <w:rPr>
          <w:rFonts w:ascii="Arial" w:hAnsi="Arial" w:cs="Arial"/>
          <w:sz w:val="20"/>
          <w:szCs w:val="20"/>
          <w:lang w:val="en-GB"/>
        </w:rPr>
        <w:t xml:space="preserve">He and </w:t>
      </w:r>
      <w:r w:rsidRPr="00DF62C0">
        <w:rPr>
          <w:rFonts w:ascii="Arial" w:hAnsi="Arial" w:cs="Arial"/>
          <w:sz w:val="20"/>
          <w:szCs w:val="20"/>
          <w:vertAlign w:val="superscript"/>
          <w:lang w:val="en-GB"/>
        </w:rPr>
        <w:t>4</w:t>
      </w:r>
      <w:r w:rsidRPr="00DF62C0">
        <w:rPr>
          <w:rFonts w:ascii="Arial" w:hAnsi="Arial" w:cs="Arial"/>
          <w:sz w:val="20"/>
          <w:szCs w:val="20"/>
          <w:lang w:val="en-GB"/>
        </w:rPr>
        <w:t>He concentrations from total extractions by melting the phenocrysts, (</w:t>
      </w:r>
      <w:r w:rsidRPr="00DF62C0">
        <w:rPr>
          <w:rFonts w:ascii="Arial" w:hAnsi="Arial" w:cs="Arial"/>
          <w:sz w:val="20"/>
          <w:szCs w:val="20"/>
          <w:vertAlign w:val="superscript"/>
          <w:lang w:val="en-GB"/>
        </w:rPr>
        <w:t>3</w:t>
      </w:r>
      <w:r w:rsidRPr="00DF62C0">
        <w:rPr>
          <w:rFonts w:ascii="Arial" w:hAnsi="Arial" w:cs="Arial"/>
          <w:sz w:val="20"/>
          <w:szCs w:val="20"/>
          <w:lang w:val="en-GB"/>
        </w:rPr>
        <w:t>He /</w:t>
      </w:r>
      <w:r w:rsidRPr="00DF62C0">
        <w:rPr>
          <w:rFonts w:ascii="Arial" w:hAnsi="Arial" w:cs="Arial"/>
          <w:sz w:val="20"/>
          <w:szCs w:val="20"/>
          <w:vertAlign w:val="superscript"/>
          <w:lang w:val="en-GB"/>
        </w:rPr>
        <w:t>4</w:t>
      </w:r>
      <w:r w:rsidRPr="00DF62C0">
        <w:rPr>
          <w:rFonts w:ascii="Arial" w:hAnsi="Arial" w:cs="Arial"/>
          <w:sz w:val="20"/>
          <w:szCs w:val="20"/>
          <w:lang w:val="en-GB"/>
        </w:rPr>
        <w:t>He)</w:t>
      </w:r>
      <w:r w:rsidRPr="00DF62C0">
        <w:rPr>
          <w:rFonts w:ascii="Arial" w:hAnsi="Arial" w:cs="Arial"/>
          <w:sz w:val="20"/>
          <w:szCs w:val="20"/>
          <w:vertAlign w:val="subscript"/>
          <w:lang w:val="en-GB"/>
        </w:rPr>
        <w:t>mag</w:t>
      </w:r>
      <w:r w:rsidRPr="00DF62C0">
        <w:rPr>
          <w:rFonts w:ascii="Arial" w:hAnsi="Arial" w:cs="Arial"/>
          <w:sz w:val="20"/>
          <w:szCs w:val="20"/>
          <w:lang w:val="en-GB"/>
        </w:rPr>
        <w:t xml:space="preserve"> is the magmatic </w:t>
      </w:r>
      <w:r w:rsidRPr="00DF62C0">
        <w:rPr>
          <w:rFonts w:ascii="Arial" w:hAnsi="Arial" w:cs="Arial"/>
          <w:sz w:val="20"/>
          <w:szCs w:val="20"/>
          <w:vertAlign w:val="superscript"/>
          <w:lang w:val="en-GB"/>
        </w:rPr>
        <w:t>3</w:t>
      </w:r>
      <w:r w:rsidRPr="00DF62C0">
        <w:rPr>
          <w:rFonts w:ascii="Arial" w:hAnsi="Arial" w:cs="Arial"/>
          <w:sz w:val="20"/>
          <w:szCs w:val="20"/>
          <w:lang w:val="en-GB"/>
        </w:rPr>
        <w:t>He/</w:t>
      </w:r>
      <w:r w:rsidRPr="00DF62C0">
        <w:rPr>
          <w:rFonts w:ascii="Arial" w:hAnsi="Arial" w:cs="Arial"/>
          <w:sz w:val="20"/>
          <w:szCs w:val="20"/>
          <w:vertAlign w:val="superscript"/>
          <w:lang w:val="en-GB"/>
        </w:rPr>
        <w:t>4</w:t>
      </w:r>
      <w:r w:rsidRPr="00DF62C0">
        <w:rPr>
          <w:rFonts w:ascii="Arial" w:hAnsi="Arial" w:cs="Arial"/>
          <w:sz w:val="20"/>
          <w:szCs w:val="20"/>
          <w:lang w:val="en-GB"/>
        </w:rPr>
        <w:t>He ratio</w:t>
      </w:r>
      <w:r w:rsidR="0035268C" w:rsidRPr="00DF62C0">
        <w:rPr>
          <w:rFonts w:ascii="Arial" w:hAnsi="Arial" w:cs="Arial"/>
          <w:sz w:val="20"/>
          <w:szCs w:val="20"/>
          <w:lang w:val="en-GB"/>
        </w:rPr>
        <w:t xml:space="preserve">, and </w:t>
      </w:r>
      <w:r w:rsidR="0035268C" w:rsidRPr="00DF62C0">
        <w:rPr>
          <w:rFonts w:ascii="Arial" w:hAnsi="Arial" w:cs="Arial"/>
          <w:sz w:val="20"/>
          <w:szCs w:val="20"/>
          <w:vertAlign w:val="superscript"/>
          <w:lang w:val="en-GB"/>
        </w:rPr>
        <w:t>4</w:t>
      </w:r>
      <w:r w:rsidR="0035268C" w:rsidRPr="00DF62C0">
        <w:rPr>
          <w:rFonts w:ascii="Arial" w:hAnsi="Arial" w:cs="Arial"/>
          <w:sz w:val="20"/>
          <w:szCs w:val="20"/>
          <w:lang w:val="en-GB"/>
        </w:rPr>
        <w:t xml:space="preserve">He* is the </w:t>
      </w:r>
      <w:r w:rsidR="00EB5595" w:rsidRPr="00DF62C0">
        <w:rPr>
          <w:rFonts w:ascii="Arial" w:hAnsi="Arial" w:cs="Arial"/>
          <w:sz w:val="20"/>
          <w:szCs w:val="20"/>
          <w:lang w:val="en-GB"/>
        </w:rPr>
        <w:t xml:space="preserve">radiogenic </w:t>
      </w:r>
      <w:r w:rsidR="0035268C" w:rsidRPr="00DF62C0">
        <w:rPr>
          <w:rFonts w:ascii="Arial" w:hAnsi="Arial" w:cs="Arial"/>
          <w:sz w:val="20"/>
          <w:szCs w:val="20"/>
          <w:vertAlign w:val="superscript"/>
          <w:lang w:val="en-GB"/>
        </w:rPr>
        <w:t>4</w:t>
      </w:r>
      <w:r w:rsidR="0035268C" w:rsidRPr="00DF62C0">
        <w:rPr>
          <w:rFonts w:ascii="Arial" w:hAnsi="Arial" w:cs="Arial"/>
          <w:sz w:val="20"/>
          <w:szCs w:val="20"/>
          <w:lang w:val="en-GB"/>
        </w:rPr>
        <w:t xml:space="preserve">He component, </w:t>
      </w:r>
      <w:r w:rsidRPr="00DF62C0">
        <w:rPr>
          <w:rFonts w:ascii="Arial" w:hAnsi="Arial" w:cs="Arial"/>
          <w:sz w:val="20"/>
          <w:szCs w:val="20"/>
          <w:lang w:val="en-GB"/>
        </w:rPr>
        <w:t xml:space="preserve">calculated using the U and </w:t>
      </w:r>
      <w:proofErr w:type="spellStart"/>
      <w:r w:rsidRPr="00DF62C0">
        <w:rPr>
          <w:rFonts w:ascii="Arial" w:hAnsi="Arial" w:cs="Arial"/>
          <w:sz w:val="20"/>
          <w:szCs w:val="20"/>
          <w:lang w:val="en-GB"/>
        </w:rPr>
        <w:t>Th</w:t>
      </w:r>
      <w:proofErr w:type="spellEnd"/>
      <w:r w:rsidRPr="00DF62C0">
        <w:rPr>
          <w:rFonts w:ascii="Arial" w:hAnsi="Arial" w:cs="Arial"/>
          <w:sz w:val="20"/>
          <w:szCs w:val="20"/>
          <w:lang w:val="en-GB"/>
        </w:rPr>
        <w:t xml:space="preserve"> concentrations measured in groundmass and phenocrysts (see below). </w:t>
      </w:r>
    </w:p>
    <w:p w:rsidR="007E752A" w:rsidRPr="00DF62C0" w:rsidRDefault="007E752A" w:rsidP="00DF62C0">
      <w:pPr>
        <w:numPr>
          <w:ins w:id="1" w:author="CRPG" w:date="2013-01-28T16:39:00Z"/>
        </w:numPr>
        <w:spacing w:line="360" w:lineRule="auto"/>
        <w:jc w:val="both"/>
        <w:rPr>
          <w:rFonts w:ascii="Arial" w:hAnsi="Arial" w:cs="Arial"/>
          <w:b/>
          <w:sz w:val="20"/>
          <w:szCs w:val="20"/>
          <w:lang w:val="en-GB"/>
        </w:rPr>
      </w:pPr>
    </w:p>
    <w:p w:rsidR="0035268C" w:rsidRPr="00DF62C0" w:rsidRDefault="007E752A" w:rsidP="00DF62C0">
      <w:pPr>
        <w:spacing w:line="360" w:lineRule="auto"/>
        <w:jc w:val="both"/>
        <w:rPr>
          <w:rFonts w:ascii="Arial" w:hAnsi="Arial" w:cs="Arial"/>
          <w:sz w:val="20"/>
          <w:szCs w:val="20"/>
          <w:lang w:val="en-GB"/>
        </w:rPr>
      </w:pPr>
      <w:r w:rsidRPr="00DF62C0">
        <w:rPr>
          <w:rFonts w:ascii="Arial" w:hAnsi="Arial" w:cs="Arial"/>
          <w:sz w:val="20"/>
          <w:szCs w:val="20"/>
          <w:lang w:val="en-GB"/>
        </w:rPr>
        <w:lastRenderedPageBreak/>
        <w:t xml:space="preserve">The presence of radiogenic </w:t>
      </w:r>
      <w:r w:rsidRPr="00DF62C0">
        <w:rPr>
          <w:rFonts w:ascii="Arial" w:hAnsi="Arial" w:cs="Arial"/>
          <w:sz w:val="20"/>
          <w:szCs w:val="20"/>
          <w:vertAlign w:val="superscript"/>
          <w:lang w:val="en-GB"/>
        </w:rPr>
        <w:t>4</w:t>
      </w:r>
      <w:r w:rsidRPr="00DF62C0">
        <w:rPr>
          <w:rFonts w:ascii="Arial" w:hAnsi="Arial" w:cs="Arial"/>
          <w:sz w:val="20"/>
          <w:szCs w:val="20"/>
          <w:lang w:val="en-GB"/>
        </w:rPr>
        <w:t>He (</w:t>
      </w:r>
      <w:r w:rsidRPr="00DF62C0">
        <w:rPr>
          <w:rFonts w:ascii="Arial" w:hAnsi="Arial" w:cs="Arial"/>
          <w:sz w:val="20"/>
          <w:szCs w:val="20"/>
          <w:vertAlign w:val="superscript"/>
          <w:lang w:val="en-GB"/>
        </w:rPr>
        <w:t>4</w:t>
      </w:r>
      <w:r w:rsidRPr="00DF62C0">
        <w:rPr>
          <w:rFonts w:ascii="Arial" w:hAnsi="Arial" w:cs="Arial"/>
          <w:sz w:val="20"/>
          <w:szCs w:val="20"/>
          <w:lang w:val="en-GB"/>
        </w:rPr>
        <w:t xml:space="preserve">He*) in phenocrysts, either implanted from the surrounding groundmass or from decay of U and </w:t>
      </w:r>
      <w:proofErr w:type="spellStart"/>
      <w:r w:rsidRPr="00DF62C0">
        <w:rPr>
          <w:rFonts w:ascii="Arial" w:hAnsi="Arial" w:cs="Arial"/>
          <w:sz w:val="20"/>
          <w:szCs w:val="20"/>
          <w:lang w:val="en-GB"/>
        </w:rPr>
        <w:t>Th</w:t>
      </w:r>
      <w:proofErr w:type="spellEnd"/>
      <w:r w:rsidRPr="00DF62C0">
        <w:rPr>
          <w:rFonts w:ascii="Arial" w:hAnsi="Arial" w:cs="Arial"/>
          <w:sz w:val="20"/>
          <w:szCs w:val="20"/>
          <w:lang w:val="en-GB"/>
        </w:rPr>
        <w:t xml:space="preserve"> in the crystal can have a significant effect on calculated exposure ages, even for very young samples (e.g. </w:t>
      </w:r>
      <w:proofErr w:type="spellStart"/>
      <w:r w:rsidRPr="00DF62C0">
        <w:rPr>
          <w:rFonts w:ascii="Arial" w:hAnsi="Arial" w:cs="Arial"/>
          <w:sz w:val="20"/>
          <w:szCs w:val="20"/>
          <w:lang w:val="en-GB"/>
        </w:rPr>
        <w:t>Blard</w:t>
      </w:r>
      <w:proofErr w:type="spellEnd"/>
      <w:r w:rsidRPr="00DF62C0">
        <w:rPr>
          <w:rFonts w:ascii="Arial" w:hAnsi="Arial" w:cs="Arial"/>
          <w:sz w:val="20"/>
          <w:szCs w:val="20"/>
          <w:lang w:val="en-GB"/>
        </w:rPr>
        <w:t xml:space="preserve"> and </w:t>
      </w:r>
      <w:proofErr w:type="spellStart"/>
      <w:r w:rsidRPr="00DF62C0">
        <w:rPr>
          <w:rFonts w:ascii="Arial" w:hAnsi="Arial" w:cs="Arial"/>
          <w:sz w:val="20"/>
          <w:szCs w:val="20"/>
          <w:lang w:val="en-GB"/>
        </w:rPr>
        <w:t>Pik</w:t>
      </w:r>
      <w:proofErr w:type="spellEnd"/>
      <w:r w:rsidRPr="00DF62C0">
        <w:rPr>
          <w:rFonts w:ascii="Arial" w:hAnsi="Arial" w:cs="Arial"/>
          <w:sz w:val="20"/>
          <w:szCs w:val="20"/>
          <w:lang w:val="en-GB"/>
        </w:rPr>
        <w:t xml:space="preserve">, 2008). All </w:t>
      </w:r>
      <w:r w:rsidRPr="00DF62C0">
        <w:rPr>
          <w:rFonts w:ascii="Arial" w:hAnsi="Arial" w:cs="Arial"/>
          <w:sz w:val="20"/>
          <w:szCs w:val="20"/>
          <w:vertAlign w:val="superscript"/>
          <w:lang w:val="en-GB"/>
        </w:rPr>
        <w:t>4</w:t>
      </w:r>
      <w:r w:rsidRPr="00DF62C0">
        <w:rPr>
          <w:rFonts w:ascii="Arial" w:hAnsi="Arial" w:cs="Arial"/>
          <w:sz w:val="20"/>
          <w:szCs w:val="20"/>
          <w:lang w:val="en-GB"/>
        </w:rPr>
        <w:t xml:space="preserve">He concentrations were therefore corrected for </w:t>
      </w:r>
      <w:r w:rsidRPr="00DF62C0">
        <w:rPr>
          <w:rFonts w:ascii="Arial" w:hAnsi="Arial" w:cs="Arial"/>
          <w:sz w:val="20"/>
          <w:szCs w:val="20"/>
          <w:vertAlign w:val="superscript"/>
          <w:lang w:val="en-GB"/>
        </w:rPr>
        <w:t>4</w:t>
      </w:r>
      <w:r w:rsidRPr="00DF62C0">
        <w:rPr>
          <w:rFonts w:ascii="Arial" w:hAnsi="Arial" w:cs="Arial"/>
          <w:sz w:val="20"/>
          <w:szCs w:val="20"/>
          <w:lang w:val="en-GB"/>
        </w:rPr>
        <w:t xml:space="preserve">He* following the procedures of </w:t>
      </w:r>
      <w:proofErr w:type="spellStart"/>
      <w:r w:rsidRPr="00DF62C0">
        <w:rPr>
          <w:rFonts w:ascii="Arial" w:hAnsi="Arial" w:cs="Arial"/>
          <w:sz w:val="20"/>
          <w:szCs w:val="20"/>
          <w:lang w:val="en-GB"/>
        </w:rPr>
        <w:t>Blard</w:t>
      </w:r>
      <w:proofErr w:type="spellEnd"/>
      <w:r w:rsidRPr="00DF62C0">
        <w:rPr>
          <w:rFonts w:ascii="Arial" w:hAnsi="Arial" w:cs="Arial"/>
          <w:sz w:val="20"/>
          <w:szCs w:val="20"/>
          <w:lang w:val="en-GB"/>
        </w:rPr>
        <w:t xml:space="preserve"> and </w:t>
      </w:r>
      <w:proofErr w:type="spellStart"/>
      <w:r w:rsidRPr="00DF62C0">
        <w:rPr>
          <w:rFonts w:ascii="Arial" w:hAnsi="Arial" w:cs="Arial"/>
          <w:sz w:val="20"/>
          <w:szCs w:val="20"/>
          <w:lang w:val="en-GB"/>
        </w:rPr>
        <w:t>Pik</w:t>
      </w:r>
      <w:proofErr w:type="spellEnd"/>
      <w:r w:rsidRPr="00DF62C0">
        <w:rPr>
          <w:rFonts w:ascii="Arial" w:hAnsi="Arial" w:cs="Arial"/>
          <w:sz w:val="20"/>
          <w:szCs w:val="20"/>
          <w:lang w:val="en-GB"/>
        </w:rPr>
        <w:t xml:space="preserve">, 2008 (based on </w:t>
      </w:r>
      <w:r w:rsidRPr="006B268F">
        <w:rPr>
          <w:rFonts w:ascii="Arial" w:hAnsi="Arial" w:cs="Arial"/>
          <w:color w:val="0000FF"/>
          <w:sz w:val="20"/>
          <w:szCs w:val="20"/>
          <w:lang w:val="en-GB"/>
        </w:rPr>
        <w:t>Farley et al., 2006</w:t>
      </w:r>
      <w:r w:rsidRPr="00DF62C0">
        <w:rPr>
          <w:rFonts w:ascii="Arial" w:hAnsi="Arial" w:cs="Arial"/>
          <w:sz w:val="20"/>
          <w:szCs w:val="20"/>
          <w:lang w:val="en-GB"/>
        </w:rPr>
        <w:t>)</w:t>
      </w:r>
      <w:r w:rsidR="0035268C" w:rsidRPr="00DF62C0">
        <w:rPr>
          <w:rFonts w:ascii="Arial" w:hAnsi="Arial" w:cs="Arial"/>
          <w:sz w:val="20"/>
          <w:szCs w:val="20"/>
          <w:lang w:val="en-GB"/>
        </w:rPr>
        <w:t>, except for the Dik-3 samples</w:t>
      </w:r>
      <w:r w:rsidRPr="00DF62C0">
        <w:rPr>
          <w:rFonts w:ascii="Arial" w:hAnsi="Arial" w:cs="Arial"/>
          <w:sz w:val="20"/>
          <w:szCs w:val="20"/>
          <w:lang w:val="en-GB"/>
        </w:rPr>
        <w:t xml:space="preserve">. </w:t>
      </w:r>
    </w:p>
    <w:p w:rsidR="00F86768" w:rsidRPr="00DF62C0" w:rsidRDefault="007E752A" w:rsidP="00DF62C0">
      <w:pPr>
        <w:spacing w:line="360" w:lineRule="auto"/>
        <w:jc w:val="both"/>
        <w:rPr>
          <w:rFonts w:ascii="Arial" w:hAnsi="Arial" w:cs="Arial"/>
          <w:sz w:val="20"/>
          <w:szCs w:val="20"/>
          <w:lang w:val="en-GB"/>
        </w:rPr>
      </w:pPr>
      <w:r w:rsidRPr="00DF62C0">
        <w:rPr>
          <w:rFonts w:ascii="Arial" w:hAnsi="Arial" w:cs="Arial"/>
          <w:sz w:val="20"/>
          <w:szCs w:val="20"/>
          <w:lang w:val="en-GB"/>
        </w:rPr>
        <w:t xml:space="preserve">Concentrations of U and </w:t>
      </w:r>
      <w:proofErr w:type="spellStart"/>
      <w:r w:rsidRPr="00DF62C0">
        <w:rPr>
          <w:rFonts w:ascii="Arial" w:hAnsi="Arial" w:cs="Arial"/>
          <w:sz w:val="20"/>
          <w:szCs w:val="20"/>
          <w:lang w:val="en-GB"/>
        </w:rPr>
        <w:t>Th</w:t>
      </w:r>
      <w:proofErr w:type="spellEnd"/>
      <w:r w:rsidRPr="00DF62C0">
        <w:rPr>
          <w:rFonts w:ascii="Arial" w:hAnsi="Arial" w:cs="Arial"/>
          <w:sz w:val="20"/>
          <w:szCs w:val="20"/>
          <w:lang w:val="en-GB"/>
        </w:rPr>
        <w:t xml:space="preserve"> were measured by the S</w:t>
      </w:r>
      <w:r w:rsidR="00166DEE" w:rsidRPr="00DF62C0">
        <w:rPr>
          <w:rFonts w:ascii="Arial" w:hAnsi="Arial" w:cs="Arial"/>
          <w:sz w:val="20"/>
          <w:szCs w:val="20"/>
          <w:lang w:val="en-GB"/>
        </w:rPr>
        <w:t xml:space="preserve">ervice </w:t>
      </w:r>
      <w:proofErr w:type="spellStart"/>
      <w:r w:rsidR="00166DEE" w:rsidRPr="00DF62C0">
        <w:rPr>
          <w:rFonts w:ascii="Arial" w:hAnsi="Arial" w:cs="Arial"/>
          <w:sz w:val="20"/>
          <w:szCs w:val="20"/>
          <w:lang w:val="en-GB"/>
        </w:rPr>
        <w:t>d'</w:t>
      </w:r>
      <w:r w:rsidRPr="00DF62C0">
        <w:rPr>
          <w:rFonts w:ascii="Arial" w:hAnsi="Arial" w:cs="Arial"/>
          <w:sz w:val="20"/>
          <w:szCs w:val="20"/>
          <w:lang w:val="en-GB"/>
        </w:rPr>
        <w:t>A</w:t>
      </w:r>
      <w:r w:rsidR="00166DEE" w:rsidRPr="00DF62C0">
        <w:rPr>
          <w:rFonts w:ascii="Arial" w:hAnsi="Arial" w:cs="Arial"/>
          <w:sz w:val="20"/>
          <w:szCs w:val="20"/>
          <w:lang w:val="en-GB"/>
        </w:rPr>
        <w:t>nalyse</w:t>
      </w:r>
      <w:proofErr w:type="spellEnd"/>
      <w:r w:rsidR="00166DEE" w:rsidRPr="00DF62C0">
        <w:rPr>
          <w:rFonts w:ascii="Arial" w:hAnsi="Arial" w:cs="Arial"/>
          <w:sz w:val="20"/>
          <w:szCs w:val="20"/>
          <w:lang w:val="en-GB"/>
        </w:rPr>
        <w:t xml:space="preserve"> des </w:t>
      </w:r>
      <w:r w:rsidRPr="00DF62C0">
        <w:rPr>
          <w:rFonts w:ascii="Arial" w:hAnsi="Arial" w:cs="Arial"/>
          <w:sz w:val="20"/>
          <w:szCs w:val="20"/>
          <w:lang w:val="en-GB"/>
        </w:rPr>
        <w:t>R</w:t>
      </w:r>
      <w:r w:rsidR="00166DEE" w:rsidRPr="00DF62C0">
        <w:rPr>
          <w:rFonts w:ascii="Arial" w:hAnsi="Arial" w:cs="Arial"/>
          <w:sz w:val="20"/>
          <w:szCs w:val="20"/>
          <w:lang w:val="en-GB"/>
        </w:rPr>
        <w:t xml:space="preserve">oches et des </w:t>
      </w:r>
      <w:proofErr w:type="spellStart"/>
      <w:r w:rsidRPr="00DF62C0">
        <w:rPr>
          <w:rFonts w:ascii="Arial" w:hAnsi="Arial" w:cs="Arial"/>
          <w:sz w:val="20"/>
          <w:szCs w:val="20"/>
          <w:lang w:val="en-GB"/>
        </w:rPr>
        <w:t>M</w:t>
      </w:r>
      <w:r w:rsidR="00166DEE" w:rsidRPr="00DF62C0">
        <w:rPr>
          <w:rFonts w:ascii="Arial" w:hAnsi="Arial" w:cs="Arial"/>
          <w:sz w:val="20"/>
          <w:szCs w:val="20"/>
          <w:lang w:val="en-GB"/>
        </w:rPr>
        <w:t>inéraux</w:t>
      </w:r>
      <w:proofErr w:type="spellEnd"/>
      <w:r w:rsidRPr="00DF62C0">
        <w:rPr>
          <w:rFonts w:ascii="Arial" w:hAnsi="Arial" w:cs="Arial"/>
          <w:sz w:val="20"/>
          <w:szCs w:val="20"/>
          <w:lang w:val="en-GB"/>
        </w:rPr>
        <w:t xml:space="preserve"> in both groundmass and phenocryst samples for each lithology (Table 4 – </w:t>
      </w:r>
      <w:proofErr w:type="spellStart"/>
      <w:r w:rsidRPr="00DF62C0">
        <w:rPr>
          <w:rFonts w:ascii="Arial" w:hAnsi="Arial" w:cs="Arial"/>
          <w:sz w:val="20"/>
          <w:szCs w:val="20"/>
          <w:lang w:val="en-GB"/>
        </w:rPr>
        <w:t>U,Th</w:t>
      </w:r>
      <w:proofErr w:type="spellEnd"/>
      <w:r w:rsidRPr="00DF62C0">
        <w:rPr>
          <w:rFonts w:ascii="Arial" w:hAnsi="Arial" w:cs="Arial"/>
          <w:sz w:val="20"/>
          <w:szCs w:val="20"/>
          <w:lang w:val="en-GB"/>
        </w:rPr>
        <w:t xml:space="preserve"> and calculated P</w:t>
      </w:r>
      <w:r w:rsidRPr="00DF62C0">
        <w:rPr>
          <w:rFonts w:ascii="Arial" w:hAnsi="Arial" w:cs="Arial"/>
          <w:sz w:val="20"/>
          <w:szCs w:val="20"/>
          <w:vertAlign w:val="superscript"/>
          <w:lang w:val="en-GB"/>
        </w:rPr>
        <w:t>4</w:t>
      </w:r>
      <w:r w:rsidRPr="00DF62C0">
        <w:rPr>
          <w:rFonts w:ascii="Arial" w:hAnsi="Arial" w:cs="Arial"/>
          <w:sz w:val="20"/>
          <w:szCs w:val="20"/>
          <w:lang w:val="en-GB"/>
        </w:rPr>
        <w:t>He*). P</w:t>
      </w:r>
      <w:r w:rsidRPr="00DF62C0">
        <w:rPr>
          <w:rFonts w:ascii="Arial" w:hAnsi="Arial" w:cs="Arial"/>
          <w:sz w:val="20"/>
          <w:szCs w:val="20"/>
          <w:vertAlign w:val="superscript"/>
          <w:lang w:val="en-GB"/>
        </w:rPr>
        <w:t>4</w:t>
      </w:r>
      <w:r w:rsidRPr="00DF62C0">
        <w:rPr>
          <w:rFonts w:ascii="Arial" w:hAnsi="Arial" w:cs="Arial"/>
          <w:sz w:val="20"/>
          <w:szCs w:val="20"/>
          <w:lang w:val="en-GB"/>
        </w:rPr>
        <w:t xml:space="preserve">He* were calculated following </w:t>
      </w:r>
      <w:r w:rsidRPr="006B268F">
        <w:rPr>
          <w:rFonts w:ascii="Arial" w:hAnsi="Arial" w:cs="Arial"/>
          <w:color w:val="0000FF"/>
          <w:sz w:val="20"/>
          <w:szCs w:val="20"/>
          <w:lang w:val="en-GB"/>
        </w:rPr>
        <w:t>Farley et al. 2006</w:t>
      </w:r>
    </w:p>
    <w:p w:rsidR="007E752A" w:rsidRPr="00DF62C0" w:rsidRDefault="007E752A" w:rsidP="00DF62C0">
      <w:pPr>
        <w:spacing w:line="360" w:lineRule="auto"/>
        <w:jc w:val="both"/>
        <w:rPr>
          <w:rFonts w:ascii="Arial" w:hAnsi="Arial" w:cs="Arial"/>
          <w:sz w:val="20"/>
          <w:szCs w:val="20"/>
          <w:lang w:val="en-GB"/>
        </w:rPr>
      </w:pPr>
    </w:p>
    <w:p w:rsidR="0035268C" w:rsidRPr="00DF62C0" w:rsidRDefault="007E752A" w:rsidP="00DF62C0">
      <w:pPr>
        <w:spacing w:line="360" w:lineRule="auto"/>
        <w:jc w:val="both"/>
        <w:rPr>
          <w:rFonts w:ascii="Arial" w:hAnsi="Arial" w:cs="Arial"/>
          <w:b/>
          <w:sz w:val="20"/>
          <w:szCs w:val="20"/>
          <w:lang w:val="en-GB"/>
        </w:rPr>
      </w:pPr>
      <w:r w:rsidRPr="00DF62C0">
        <w:rPr>
          <w:rFonts w:ascii="Arial" w:hAnsi="Arial" w:cs="Arial"/>
          <w:b/>
          <w:sz w:val="20"/>
          <w:szCs w:val="20"/>
          <w:lang w:val="en-GB"/>
        </w:rPr>
        <w:t>Calculation of P</w:t>
      </w:r>
      <w:r w:rsidRPr="00DF62C0">
        <w:rPr>
          <w:rFonts w:ascii="Arial" w:hAnsi="Arial" w:cs="Arial"/>
          <w:b/>
          <w:sz w:val="20"/>
          <w:szCs w:val="20"/>
          <w:vertAlign w:val="superscript"/>
          <w:lang w:val="en-GB"/>
        </w:rPr>
        <w:t>4</w:t>
      </w:r>
      <w:r w:rsidRPr="00DF62C0">
        <w:rPr>
          <w:rFonts w:ascii="Arial" w:hAnsi="Arial" w:cs="Arial"/>
          <w:b/>
          <w:sz w:val="20"/>
          <w:szCs w:val="20"/>
          <w:lang w:val="en-GB"/>
        </w:rPr>
        <w:t>He*</w:t>
      </w:r>
      <w:r w:rsidR="0035268C" w:rsidRPr="00DF62C0">
        <w:rPr>
          <w:rFonts w:ascii="Arial" w:hAnsi="Arial" w:cs="Arial"/>
          <w:b/>
          <w:sz w:val="20"/>
          <w:szCs w:val="20"/>
          <w:lang w:val="en-GB"/>
        </w:rPr>
        <w:t>:</w:t>
      </w:r>
    </w:p>
    <w:p w:rsidR="007E752A" w:rsidRPr="00DF62C0" w:rsidRDefault="0035268C" w:rsidP="00DF62C0">
      <w:pPr>
        <w:spacing w:line="360" w:lineRule="auto"/>
        <w:jc w:val="both"/>
        <w:rPr>
          <w:rFonts w:ascii="Arial" w:hAnsi="Arial" w:cs="Arial"/>
          <w:sz w:val="20"/>
          <w:szCs w:val="20"/>
          <w:lang w:val="en-GB"/>
        </w:rPr>
      </w:pPr>
      <w:r w:rsidRPr="00DF62C0">
        <w:rPr>
          <w:rFonts w:ascii="Arial" w:hAnsi="Arial" w:cs="Arial"/>
          <w:sz w:val="20"/>
          <w:szCs w:val="20"/>
          <w:lang w:val="en-GB"/>
        </w:rPr>
        <w:t xml:space="preserve">After </w:t>
      </w:r>
      <w:r w:rsidRPr="006B268F">
        <w:rPr>
          <w:rFonts w:ascii="Arial" w:hAnsi="Arial" w:cs="Arial"/>
          <w:color w:val="0000FF"/>
          <w:sz w:val="20"/>
          <w:szCs w:val="20"/>
          <w:lang w:val="en-GB"/>
        </w:rPr>
        <w:t>Farley et al., 2006</w:t>
      </w:r>
      <w:r w:rsidRPr="00DF62C0">
        <w:rPr>
          <w:rFonts w:ascii="Arial" w:hAnsi="Arial" w:cs="Arial"/>
          <w:sz w:val="20"/>
          <w:szCs w:val="20"/>
          <w:lang w:val="en-GB"/>
        </w:rPr>
        <w:t>:</w:t>
      </w:r>
    </w:p>
    <w:p w:rsidR="007E752A" w:rsidRPr="00DF62C0" w:rsidRDefault="007E752A" w:rsidP="00DF62C0">
      <w:pPr>
        <w:spacing w:line="360" w:lineRule="auto"/>
        <w:jc w:val="both"/>
        <w:rPr>
          <w:rFonts w:ascii="Arial" w:hAnsi="Arial" w:cs="Arial"/>
          <w:sz w:val="20"/>
          <w:szCs w:val="20"/>
          <w:lang w:val="en-GB"/>
        </w:rPr>
      </w:pPr>
    </w:p>
    <w:p w:rsidR="007E752A" w:rsidRPr="00DF62C0" w:rsidRDefault="007E752A" w:rsidP="00DF62C0">
      <w:pPr>
        <w:spacing w:line="360" w:lineRule="auto"/>
        <w:jc w:val="center"/>
        <w:rPr>
          <w:rFonts w:ascii="Arial" w:hAnsi="Arial" w:cs="Arial"/>
          <w:sz w:val="20"/>
          <w:szCs w:val="20"/>
          <w:lang w:val="en-GB"/>
        </w:rPr>
      </w:pPr>
      <w:bookmarkStart w:id="2" w:name="OLE_LINK4"/>
      <w:bookmarkStart w:id="3" w:name="OLE_LINK5"/>
      <w:r w:rsidRPr="00DF62C0">
        <w:rPr>
          <w:rFonts w:ascii="Arial" w:hAnsi="Arial" w:cs="Arial"/>
          <w:sz w:val="20"/>
          <w:szCs w:val="20"/>
          <w:lang w:val="en-GB"/>
        </w:rPr>
        <w:t>P</w:t>
      </w:r>
      <w:r w:rsidRPr="00DF62C0">
        <w:rPr>
          <w:rFonts w:ascii="Arial" w:hAnsi="Arial" w:cs="Arial"/>
          <w:sz w:val="20"/>
          <w:szCs w:val="20"/>
          <w:vertAlign w:val="subscript"/>
          <w:lang w:val="en-GB"/>
        </w:rPr>
        <w:t xml:space="preserve">a </w:t>
      </w:r>
      <w:r w:rsidRPr="00DF62C0">
        <w:rPr>
          <w:rFonts w:ascii="Arial" w:hAnsi="Arial" w:cs="Arial"/>
          <w:sz w:val="20"/>
          <w:szCs w:val="20"/>
          <w:lang w:val="en-GB"/>
        </w:rPr>
        <w:t>= P</w:t>
      </w:r>
      <w:r w:rsidRPr="00DF62C0">
        <w:rPr>
          <w:rFonts w:ascii="Arial" w:hAnsi="Arial" w:cs="Arial"/>
          <w:sz w:val="20"/>
          <w:szCs w:val="20"/>
          <w:vertAlign w:val="subscript"/>
          <w:lang w:val="en-GB"/>
        </w:rPr>
        <w:t>i</w:t>
      </w:r>
      <w:r w:rsidR="004E30B6" w:rsidRPr="00DF62C0">
        <w:rPr>
          <w:rFonts w:ascii="Arial" w:hAnsi="Arial" w:cs="Arial"/>
          <w:sz w:val="20"/>
          <w:szCs w:val="20"/>
          <w:lang w:val="en-GB"/>
        </w:rPr>
        <w:t>[1-1.5(S/D)+0.5(S/D</w:t>
      </w:r>
      <w:r w:rsidRPr="00DF62C0">
        <w:rPr>
          <w:rFonts w:ascii="Arial" w:hAnsi="Arial" w:cs="Arial"/>
          <w:sz w:val="20"/>
          <w:szCs w:val="20"/>
          <w:lang w:val="en-GB"/>
        </w:rPr>
        <w:t>)</w:t>
      </w:r>
      <w:r w:rsidRPr="00DF62C0">
        <w:rPr>
          <w:rFonts w:ascii="Arial" w:hAnsi="Arial" w:cs="Arial"/>
          <w:sz w:val="20"/>
          <w:szCs w:val="20"/>
          <w:vertAlign w:val="superscript"/>
          <w:lang w:val="en-GB"/>
        </w:rPr>
        <w:t>3</w:t>
      </w:r>
      <w:r w:rsidRPr="00DF62C0">
        <w:rPr>
          <w:rFonts w:ascii="Arial" w:hAnsi="Arial" w:cs="Arial"/>
          <w:sz w:val="20"/>
          <w:szCs w:val="20"/>
          <w:lang w:val="en-GB"/>
        </w:rPr>
        <w:t xml:space="preserve">] + </w:t>
      </w:r>
      <w:proofErr w:type="spellStart"/>
      <w:r w:rsidRPr="00DF62C0">
        <w:rPr>
          <w:rFonts w:ascii="Arial" w:hAnsi="Arial" w:cs="Arial"/>
          <w:sz w:val="20"/>
          <w:szCs w:val="20"/>
          <w:lang w:val="en-GB"/>
        </w:rPr>
        <w:t>P</w:t>
      </w:r>
      <w:r w:rsidRPr="00DF62C0">
        <w:rPr>
          <w:rFonts w:ascii="Arial" w:hAnsi="Arial" w:cs="Arial"/>
          <w:sz w:val="20"/>
          <w:szCs w:val="20"/>
          <w:vertAlign w:val="subscript"/>
          <w:lang w:val="en-GB"/>
        </w:rPr>
        <w:t>h</w:t>
      </w:r>
      <w:proofErr w:type="spellEnd"/>
      <w:r w:rsidR="004E30B6" w:rsidRPr="00DF62C0">
        <w:rPr>
          <w:rFonts w:ascii="Arial" w:hAnsi="Arial" w:cs="Arial"/>
          <w:sz w:val="20"/>
          <w:szCs w:val="20"/>
          <w:lang w:val="en-GB"/>
        </w:rPr>
        <w:t>[1.5(S/D)-0.5(S/D</w:t>
      </w:r>
      <w:r w:rsidRPr="00DF62C0">
        <w:rPr>
          <w:rFonts w:ascii="Arial" w:hAnsi="Arial" w:cs="Arial"/>
          <w:sz w:val="20"/>
          <w:szCs w:val="20"/>
          <w:lang w:val="en-GB"/>
        </w:rPr>
        <w:t>)</w:t>
      </w:r>
      <w:r w:rsidRPr="00DF62C0">
        <w:rPr>
          <w:rFonts w:ascii="Arial" w:hAnsi="Arial" w:cs="Arial"/>
          <w:sz w:val="20"/>
          <w:szCs w:val="20"/>
          <w:vertAlign w:val="superscript"/>
          <w:lang w:val="en-GB"/>
        </w:rPr>
        <w:t>3</w:t>
      </w:r>
      <w:r w:rsidRPr="00DF62C0">
        <w:rPr>
          <w:rFonts w:ascii="Arial" w:hAnsi="Arial" w:cs="Arial"/>
          <w:sz w:val="20"/>
          <w:szCs w:val="20"/>
          <w:lang w:val="en-GB"/>
        </w:rPr>
        <w:t>]</w:t>
      </w:r>
    </w:p>
    <w:bookmarkEnd w:id="2"/>
    <w:bookmarkEnd w:id="3"/>
    <w:p w:rsidR="007E752A" w:rsidRPr="00DF62C0" w:rsidRDefault="007E752A" w:rsidP="00DF62C0">
      <w:pPr>
        <w:spacing w:line="360" w:lineRule="auto"/>
        <w:jc w:val="both"/>
        <w:rPr>
          <w:rFonts w:ascii="Arial" w:hAnsi="Arial" w:cs="Arial"/>
          <w:sz w:val="20"/>
          <w:szCs w:val="20"/>
          <w:lang w:val="en-GB"/>
        </w:rPr>
      </w:pPr>
    </w:p>
    <w:p w:rsidR="007E752A" w:rsidRPr="00DF62C0" w:rsidRDefault="007E752A" w:rsidP="00DF62C0">
      <w:pPr>
        <w:spacing w:line="360" w:lineRule="auto"/>
        <w:jc w:val="both"/>
        <w:rPr>
          <w:rFonts w:ascii="Arial" w:hAnsi="Arial" w:cs="Arial"/>
          <w:sz w:val="20"/>
          <w:szCs w:val="20"/>
          <w:lang w:val="en-GB"/>
        </w:rPr>
      </w:pPr>
      <w:r w:rsidRPr="00DF62C0">
        <w:rPr>
          <w:rFonts w:ascii="Arial" w:hAnsi="Arial" w:cs="Arial"/>
          <w:sz w:val="20"/>
          <w:szCs w:val="20"/>
          <w:lang w:val="en-GB"/>
        </w:rPr>
        <w:t xml:space="preserve">where Pa is the apparent production rate and Pi and </w:t>
      </w:r>
      <w:proofErr w:type="spellStart"/>
      <w:r w:rsidRPr="00DF62C0">
        <w:rPr>
          <w:rFonts w:ascii="Arial" w:hAnsi="Arial" w:cs="Arial"/>
          <w:sz w:val="20"/>
          <w:szCs w:val="20"/>
          <w:lang w:val="en-GB"/>
        </w:rPr>
        <w:t>Ph</w:t>
      </w:r>
      <w:proofErr w:type="spellEnd"/>
      <w:r w:rsidRPr="00DF62C0">
        <w:rPr>
          <w:rFonts w:ascii="Arial" w:hAnsi="Arial" w:cs="Arial"/>
          <w:sz w:val="20"/>
          <w:szCs w:val="20"/>
          <w:lang w:val="en-GB"/>
        </w:rPr>
        <w:t xml:space="preserve"> the in-situ production rates in the mineral of interest and its host. S is the stopping range and was taken as 20µm, and the phenocrysts </w:t>
      </w:r>
      <w:r w:rsidR="004E30B6" w:rsidRPr="00DF62C0">
        <w:rPr>
          <w:rFonts w:ascii="Arial" w:hAnsi="Arial" w:cs="Arial"/>
          <w:sz w:val="20"/>
          <w:szCs w:val="20"/>
          <w:lang w:val="en-GB"/>
        </w:rPr>
        <w:t>diameter D</w:t>
      </w:r>
      <w:r w:rsidRPr="00DF62C0">
        <w:rPr>
          <w:rFonts w:ascii="Arial" w:hAnsi="Arial" w:cs="Arial"/>
          <w:sz w:val="20"/>
          <w:szCs w:val="20"/>
          <w:lang w:val="en-GB"/>
        </w:rPr>
        <w:t xml:space="preserve"> range from </w:t>
      </w:r>
      <w:r w:rsidR="004E30B6" w:rsidRPr="00DF62C0">
        <w:rPr>
          <w:rFonts w:ascii="Arial" w:hAnsi="Arial" w:cs="Arial"/>
          <w:sz w:val="20"/>
          <w:szCs w:val="20"/>
          <w:lang w:val="en-GB"/>
        </w:rPr>
        <w:t>150</w:t>
      </w:r>
      <w:r w:rsidRPr="00DF62C0">
        <w:rPr>
          <w:rFonts w:ascii="Arial" w:hAnsi="Arial" w:cs="Arial"/>
          <w:sz w:val="20"/>
          <w:szCs w:val="20"/>
          <w:lang w:val="en-GB"/>
        </w:rPr>
        <w:t xml:space="preserve"> </w:t>
      </w:r>
      <w:r w:rsidRPr="00DF62C0">
        <w:rPr>
          <w:rFonts w:ascii="Arial" w:hAnsi="Arial" w:cs="Arial"/>
          <w:sz w:val="20"/>
          <w:szCs w:val="20"/>
          <w:lang w:val="en-GB"/>
        </w:rPr>
        <w:t></w:t>
      </w:r>
      <w:r w:rsidR="004E30B6" w:rsidRPr="00DF62C0">
        <w:rPr>
          <w:rFonts w:ascii="Arial" w:hAnsi="Arial" w:cs="Arial"/>
          <w:sz w:val="20"/>
          <w:szCs w:val="20"/>
          <w:lang w:val="en-GB"/>
        </w:rPr>
        <w:t xml:space="preserve">m to </w:t>
      </w:r>
      <w:r w:rsidRPr="00DF62C0">
        <w:rPr>
          <w:rFonts w:ascii="Arial" w:hAnsi="Arial" w:cs="Arial"/>
          <w:sz w:val="20"/>
          <w:szCs w:val="20"/>
          <w:lang w:val="en-GB"/>
        </w:rPr>
        <w:t xml:space="preserve">2mm. The density of olivine </w:t>
      </w:r>
      <w:r w:rsidR="00166DEE" w:rsidRPr="00DF62C0">
        <w:rPr>
          <w:rFonts w:ascii="Arial" w:hAnsi="Arial" w:cs="Arial"/>
          <w:sz w:val="20"/>
          <w:szCs w:val="20"/>
          <w:lang w:val="en-GB"/>
        </w:rPr>
        <w:t xml:space="preserve">and </w:t>
      </w:r>
      <w:r w:rsidRPr="00DF62C0">
        <w:rPr>
          <w:rFonts w:ascii="Arial" w:hAnsi="Arial" w:cs="Arial"/>
          <w:sz w:val="20"/>
          <w:szCs w:val="20"/>
          <w:lang w:val="en-GB"/>
        </w:rPr>
        <w:t xml:space="preserve">pyroxene </w:t>
      </w:r>
      <w:r w:rsidR="00166DEE" w:rsidRPr="00DF62C0">
        <w:rPr>
          <w:rFonts w:ascii="Arial" w:hAnsi="Arial" w:cs="Arial"/>
          <w:sz w:val="20"/>
          <w:szCs w:val="20"/>
          <w:lang w:val="en-GB"/>
        </w:rPr>
        <w:t>are</w:t>
      </w:r>
      <w:r w:rsidRPr="00DF62C0">
        <w:rPr>
          <w:rFonts w:ascii="Arial" w:hAnsi="Arial" w:cs="Arial"/>
          <w:sz w:val="20"/>
          <w:szCs w:val="20"/>
          <w:lang w:val="en-GB"/>
        </w:rPr>
        <w:t xml:space="preserve"> 3.32 and 2.8</w:t>
      </w:r>
      <w:r w:rsidR="00166DEE" w:rsidRPr="00DF62C0">
        <w:rPr>
          <w:rFonts w:ascii="Arial" w:hAnsi="Arial" w:cs="Arial"/>
          <w:sz w:val="20"/>
          <w:szCs w:val="20"/>
          <w:lang w:val="en-GB"/>
        </w:rPr>
        <w:t>,</w:t>
      </w:r>
      <w:r w:rsidRPr="00DF62C0">
        <w:rPr>
          <w:rFonts w:ascii="Arial" w:hAnsi="Arial" w:cs="Arial"/>
          <w:sz w:val="20"/>
          <w:szCs w:val="20"/>
          <w:lang w:val="en-GB"/>
        </w:rPr>
        <w:t xml:space="preserve"> respectively. Data in red are estimations only , pending new data. </w:t>
      </w:r>
      <w:r w:rsidR="00AB7C8D" w:rsidRPr="00DF62C0">
        <w:rPr>
          <w:rFonts w:ascii="Arial" w:hAnsi="Arial" w:cs="Arial"/>
          <w:sz w:val="20"/>
          <w:szCs w:val="20"/>
          <w:lang w:val="en-GB"/>
        </w:rPr>
        <w:t xml:space="preserve">The 4He* is inferred knowing the age of the different lava units (all ages are from </w:t>
      </w:r>
      <w:r w:rsidR="00AB7C8D" w:rsidRPr="006B268F">
        <w:rPr>
          <w:rFonts w:ascii="Arial" w:hAnsi="Arial" w:cs="Arial"/>
          <w:color w:val="0000FF"/>
          <w:sz w:val="20"/>
          <w:szCs w:val="20"/>
          <w:lang w:val="en-GB"/>
        </w:rPr>
        <w:t>Medynski et al., 2013</w:t>
      </w:r>
      <w:r w:rsidR="00AB7C8D" w:rsidRPr="00DF62C0">
        <w:rPr>
          <w:rFonts w:ascii="Arial" w:hAnsi="Arial" w:cs="Arial"/>
          <w:sz w:val="20"/>
          <w:szCs w:val="20"/>
          <w:lang w:val="en-GB"/>
        </w:rPr>
        <w:t>).</w:t>
      </w:r>
    </w:p>
    <w:p w:rsidR="008076D9" w:rsidRPr="00DF62C0" w:rsidRDefault="007E752A" w:rsidP="00DF62C0">
      <w:pPr>
        <w:keepNext/>
        <w:spacing w:line="360" w:lineRule="auto"/>
        <w:rPr>
          <w:rFonts w:ascii="Arial" w:hAnsi="Arial" w:cs="Arial"/>
          <w:sz w:val="20"/>
          <w:szCs w:val="20"/>
        </w:rPr>
      </w:pPr>
      <w:r w:rsidRPr="00DF62C0">
        <w:rPr>
          <w:rFonts w:ascii="Arial" w:hAnsi="Arial" w:cs="Arial"/>
          <w:b/>
          <w:sz w:val="20"/>
          <w:szCs w:val="20"/>
          <w:lang w:val="en-GB"/>
        </w:rPr>
        <w:t xml:space="preserve"> </w:t>
      </w:r>
      <w:r w:rsidR="00E424D8" w:rsidRPr="00DF62C0">
        <w:rPr>
          <w:rFonts w:ascii="Arial" w:hAnsi="Arial" w:cs="Arial"/>
          <w:b/>
          <w:noProof/>
          <w:sz w:val="20"/>
          <w:szCs w:val="20"/>
        </w:rPr>
        <w:drawing>
          <wp:inline distT="0" distB="0" distL="0" distR="0">
            <wp:extent cx="5753100" cy="338137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3381375"/>
                    </a:xfrm>
                    <a:prstGeom prst="rect">
                      <a:avLst/>
                    </a:prstGeom>
                    <a:noFill/>
                    <a:ln>
                      <a:noFill/>
                    </a:ln>
                  </pic:spPr>
                </pic:pic>
              </a:graphicData>
            </a:graphic>
          </wp:inline>
        </w:drawing>
      </w:r>
    </w:p>
    <w:p w:rsidR="006E706F" w:rsidRPr="00DF62C0" w:rsidRDefault="008076D9" w:rsidP="00DF62C0">
      <w:pPr>
        <w:pStyle w:val="Lgende"/>
        <w:spacing w:line="360" w:lineRule="auto"/>
        <w:rPr>
          <w:rFonts w:ascii="Arial" w:hAnsi="Arial" w:cs="Arial"/>
          <w:lang w:val="en-GB"/>
        </w:rPr>
      </w:pPr>
      <w:r w:rsidRPr="00DF62C0">
        <w:rPr>
          <w:rFonts w:ascii="Arial" w:hAnsi="Arial" w:cs="Arial"/>
          <w:lang w:val="en-GB"/>
        </w:rPr>
        <w:t xml:space="preserve">Figure </w:t>
      </w:r>
      <w:r w:rsidRPr="00DF62C0">
        <w:rPr>
          <w:rFonts w:ascii="Arial" w:hAnsi="Arial" w:cs="Arial"/>
        </w:rPr>
        <w:fldChar w:fldCharType="begin"/>
      </w:r>
      <w:r w:rsidRPr="00DF62C0">
        <w:rPr>
          <w:rFonts w:ascii="Arial" w:hAnsi="Arial" w:cs="Arial"/>
          <w:lang w:val="en-GB"/>
        </w:rPr>
        <w:instrText xml:space="preserve"> SEQ Figure \* ARABIC </w:instrText>
      </w:r>
      <w:r w:rsidRPr="00DF62C0">
        <w:rPr>
          <w:rFonts w:ascii="Arial" w:hAnsi="Arial" w:cs="Arial"/>
        </w:rPr>
        <w:fldChar w:fldCharType="separate"/>
      </w:r>
      <w:r w:rsidRPr="00DF62C0">
        <w:rPr>
          <w:rFonts w:ascii="Arial" w:hAnsi="Arial" w:cs="Arial"/>
          <w:noProof/>
          <w:lang w:val="en-GB"/>
        </w:rPr>
        <w:t>1</w:t>
      </w:r>
      <w:r w:rsidRPr="00DF62C0">
        <w:rPr>
          <w:rFonts w:ascii="Arial" w:hAnsi="Arial" w:cs="Arial"/>
        </w:rPr>
        <w:fldChar w:fldCharType="end"/>
      </w:r>
      <w:r w:rsidRPr="00DF62C0">
        <w:rPr>
          <w:rFonts w:ascii="Arial" w:hAnsi="Arial" w:cs="Arial"/>
          <w:lang w:val="en-GB"/>
        </w:rPr>
        <w:t>: Radiogenic 4He component calculated for each lava flow.</w:t>
      </w:r>
    </w:p>
    <w:p w:rsidR="008076D9" w:rsidRPr="00DF62C0" w:rsidRDefault="008076D9" w:rsidP="00DF62C0">
      <w:pPr>
        <w:spacing w:line="360" w:lineRule="auto"/>
        <w:rPr>
          <w:rFonts w:ascii="Arial" w:hAnsi="Arial" w:cs="Arial"/>
          <w:sz w:val="20"/>
          <w:szCs w:val="20"/>
          <w:lang w:val="en-GB"/>
        </w:rPr>
      </w:pPr>
    </w:p>
    <w:p w:rsidR="00455BFD" w:rsidRPr="00DF62C0" w:rsidRDefault="00455BFD" w:rsidP="00DF62C0">
      <w:pPr>
        <w:spacing w:line="360" w:lineRule="auto"/>
        <w:jc w:val="both"/>
        <w:rPr>
          <w:rFonts w:ascii="Arial" w:hAnsi="Arial" w:cs="Arial"/>
          <w:sz w:val="20"/>
          <w:szCs w:val="20"/>
          <w:lang w:val="en-GB"/>
        </w:rPr>
      </w:pPr>
      <w:r w:rsidRPr="00DF62C0">
        <w:rPr>
          <w:rFonts w:ascii="Arial" w:hAnsi="Arial" w:cs="Arial"/>
          <w:sz w:val="20"/>
          <w:szCs w:val="20"/>
          <w:lang w:val="en-GB"/>
        </w:rPr>
        <w:t xml:space="preserve">For </w:t>
      </w:r>
      <w:proofErr w:type="spellStart"/>
      <w:r w:rsidRPr="00DF62C0">
        <w:rPr>
          <w:rFonts w:ascii="Arial" w:hAnsi="Arial" w:cs="Arial"/>
          <w:sz w:val="20"/>
          <w:szCs w:val="20"/>
          <w:lang w:val="en-GB"/>
        </w:rPr>
        <w:t>Dikika</w:t>
      </w:r>
      <w:proofErr w:type="spellEnd"/>
      <w:r w:rsidRPr="00DF62C0">
        <w:rPr>
          <w:rFonts w:ascii="Arial" w:hAnsi="Arial" w:cs="Arial"/>
          <w:sz w:val="20"/>
          <w:szCs w:val="20"/>
          <w:lang w:val="en-GB"/>
        </w:rPr>
        <w:t xml:space="preserve"> 3: same P</w:t>
      </w:r>
      <w:r w:rsidRPr="00DF62C0">
        <w:rPr>
          <w:rFonts w:ascii="Arial" w:hAnsi="Arial" w:cs="Arial"/>
          <w:sz w:val="20"/>
          <w:szCs w:val="20"/>
          <w:vertAlign w:val="superscript"/>
          <w:lang w:val="en-GB"/>
        </w:rPr>
        <w:t>4</w:t>
      </w:r>
      <w:r w:rsidRPr="00DF62C0">
        <w:rPr>
          <w:rFonts w:ascii="Arial" w:hAnsi="Arial" w:cs="Arial"/>
          <w:sz w:val="20"/>
          <w:szCs w:val="20"/>
          <w:lang w:val="en-GB"/>
        </w:rPr>
        <w:t xml:space="preserve">He* was taken </w:t>
      </w:r>
      <w:r w:rsidR="00166DEE" w:rsidRPr="00DF62C0">
        <w:rPr>
          <w:rFonts w:ascii="Arial" w:hAnsi="Arial" w:cs="Arial"/>
          <w:sz w:val="20"/>
          <w:szCs w:val="20"/>
          <w:lang w:val="en-GB"/>
        </w:rPr>
        <w:t>equal for</w:t>
      </w:r>
      <w:r w:rsidRPr="00DF62C0">
        <w:rPr>
          <w:rFonts w:ascii="Arial" w:hAnsi="Arial" w:cs="Arial"/>
          <w:sz w:val="20"/>
          <w:szCs w:val="20"/>
          <w:lang w:val="en-GB"/>
        </w:rPr>
        <w:t xml:space="preserve"> </w:t>
      </w:r>
      <w:proofErr w:type="spellStart"/>
      <w:r w:rsidRPr="00DF62C0">
        <w:rPr>
          <w:rFonts w:ascii="Arial" w:hAnsi="Arial" w:cs="Arial"/>
          <w:sz w:val="20"/>
          <w:szCs w:val="20"/>
          <w:lang w:val="en-GB"/>
        </w:rPr>
        <w:t>olivines</w:t>
      </w:r>
      <w:proofErr w:type="spellEnd"/>
      <w:r w:rsidRPr="00DF62C0">
        <w:rPr>
          <w:rFonts w:ascii="Arial" w:hAnsi="Arial" w:cs="Arial"/>
          <w:sz w:val="20"/>
          <w:szCs w:val="20"/>
          <w:lang w:val="en-GB"/>
        </w:rPr>
        <w:t xml:space="preserve"> and pyroxenes </w:t>
      </w:r>
      <w:r w:rsidR="00166DEE" w:rsidRPr="00DF62C0">
        <w:rPr>
          <w:rFonts w:ascii="Arial" w:hAnsi="Arial" w:cs="Arial"/>
          <w:sz w:val="20"/>
          <w:szCs w:val="20"/>
          <w:lang w:val="en-GB"/>
        </w:rPr>
        <w:t xml:space="preserve">based on olivine analysis, </w:t>
      </w:r>
      <w:r w:rsidRPr="00DF62C0">
        <w:rPr>
          <w:rFonts w:ascii="Arial" w:hAnsi="Arial" w:cs="Arial"/>
          <w:sz w:val="20"/>
          <w:szCs w:val="20"/>
          <w:lang w:val="en-GB"/>
        </w:rPr>
        <w:t>due to lack o</w:t>
      </w:r>
      <w:r w:rsidR="00166DEE" w:rsidRPr="00DF62C0">
        <w:rPr>
          <w:rFonts w:ascii="Arial" w:hAnsi="Arial" w:cs="Arial"/>
          <w:sz w:val="20"/>
          <w:szCs w:val="20"/>
          <w:lang w:val="en-GB"/>
        </w:rPr>
        <w:t xml:space="preserve">f data </w:t>
      </w:r>
      <w:smartTag w:uri="isiresearchsoft-com/cwyw" w:element="citation">
        <w:r w:rsidR="00166DEE" w:rsidRPr="00DF62C0">
          <w:rPr>
            <w:rFonts w:ascii="Arial" w:hAnsi="Arial" w:cs="Arial"/>
            <w:sz w:val="20"/>
            <w:szCs w:val="20"/>
            <w:lang w:val="en-GB"/>
          </w:rPr>
          <w:t>(samples being processed</w:t>
        </w:r>
        <w:r w:rsidRPr="00DF62C0">
          <w:rPr>
            <w:rFonts w:ascii="Arial" w:hAnsi="Arial" w:cs="Arial"/>
            <w:sz w:val="20"/>
            <w:szCs w:val="20"/>
            <w:lang w:val="en-GB"/>
          </w:rPr>
          <w:t>)</w:t>
        </w:r>
      </w:smartTag>
      <w:r w:rsidRPr="00DF62C0">
        <w:rPr>
          <w:rFonts w:ascii="Arial" w:hAnsi="Arial" w:cs="Arial"/>
          <w:sz w:val="20"/>
          <w:szCs w:val="20"/>
          <w:lang w:val="en-GB"/>
        </w:rPr>
        <w:t>.</w:t>
      </w:r>
      <w:r w:rsidR="00F62782" w:rsidRPr="00DF62C0">
        <w:rPr>
          <w:rFonts w:ascii="Arial" w:hAnsi="Arial" w:cs="Arial"/>
          <w:sz w:val="20"/>
          <w:szCs w:val="20"/>
          <w:lang w:val="en-GB"/>
        </w:rPr>
        <w:t xml:space="preserve"> For the Gab-B samples, when </w:t>
      </w:r>
      <w:proofErr w:type="spellStart"/>
      <w:r w:rsidR="00F62782" w:rsidRPr="00DF62C0">
        <w:rPr>
          <w:rFonts w:ascii="Arial" w:hAnsi="Arial" w:cs="Arial"/>
          <w:sz w:val="20"/>
          <w:szCs w:val="20"/>
          <w:lang w:val="en-GB"/>
        </w:rPr>
        <w:t>olivines</w:t>
      </w:r>
      <w:proofErr w:type="spellEnd"/>
      <w:r w:rsidR="00F62782" w:rsidRPr="00DF62C0">
        <w:rPr>
          <w:rFonts w:ascii="Arial" w:hAnsi="Arial" w:cs="Arial"/>
          <w:sz w:val="20"/>
          <w:szCs w:val="20"/>
          <w:lang w:val="en-GB"/>
        </w:rPr>
        <w:t xml:space="preserve"> and p</w:t>
      </w:r>
      <w:r w:rsidR="00166DEE" w:rsidRPr="00DF62C0">
        <w:rPr>
          <w:rFonts w:ascii="Arial" w:hAnsi="Arial" w:cs="Arial"/>
          <w:sz w:val="20"/>
          <w:szCs w:val="20"/>
          <w:lang w:val="en-GB"/>
        </w:rPr>
        <w:t>y</w:t>
      </w:r>
      <w:r w:rsidR="00F62782" w:rsidRPr="00DF62C0">
        <w:rPr>
          <w:rFonts w:ascii="Arial" w:hAnsi="Arial" w:cs="Arial"/>
          <w:sz w:val="20"/>
          <w:szCs w:val="20"/>
          <w:lang w:val="en-GB"/>
        </w:rPr>
        <w:t>roxenes were analysed together, a mean average was calculated for P</w:t>
      </w:r>
      <w:r w:rsidR="00F62782" w:rsidRPr="00DF62C0">
        <w:rPr>
          <w:rFonts w:ascii="Arial" w:hAnsi="Arial" w:cs="Arial"/>
          <w:sz w:val="20"/>
          <w:szCs w:val="20"/>
          <w:vertAlign w:val="superscript"/>
          <w:lang w:val="en-GB"/>
        </w:rPr>
        <w:t>4</w:t>
      </w:r>
      <w:r w:rsidR="00F62782" w:rsidRPr="00DF62C0">
        <w:rPr>
          <w:rFonts w:ascii="Arial" w:hAnsi="Arial" w:cs="Arial"/>
          <w:sz w:val="20"/>
          <w:szCs w:val="20"/>
          <w:lang w:val="en-GB"/>
        </w:rPr>
        <w:t>He*.</w:t>
      </w:r>
    </w:p>
    <w:p w:rsidR="009045D4" w:rsidRPr="00DF62C0" w:rsidRDefault="009045D4" w:rsidP="00DF62C0">
      <w:pPr>
        <w:spacing w:line="360" w:lineRule="auto"/>
        <w:jc w:val="both"/>
        <w:rPr>
          <w:rFonts w:ascii="Arial" w:hAnsi="Arial" w:cs="Arial"/>
          <w:sz w:val="20"/>
          <w:szCs w:val="20"/>
          <w:lang w:val="en-GB"/>
        </w:rPr>
      </w:pPr>
    </w:p>
    <w:p w:rsidR="008B03C7" w:rsidRPr="00D32EF2" w:rsidRDefault="009045D4" w:rsidP="00D32EF2">
      <w:pPr>
        <w:pStyle w:val="Paragraphedeliste"/>
        <w:numPr>
          <w:ilvl w:val="1"/>
          <w:numId w:val="3"/>
        </w:numPr>
        <w:spacing w:line="360" w:lineRule="auto"/>
        <w:jc w:val="both"/>
        <w:rPr>
          <w:rFonts w:ascii="Arial" w:hAnsi="Arial" w:cs="Arial"/>
          <w:b/>
          <w:sz w:val="20"/>
          <w:szCs w:val="20"/>
          <w:lang w:val="en-GB"/>
        </w:rPr>
      </w:pPr>
      <w:r w:rsidRPr="00D32EF2">
        <w:rPr>
          <w:rFonts w:ascii="Arial" w:hAnsi="Arial" w:cs="Arial"/>
          <w:b/>
          <w:sz w:val="20"/>
          <w:szCs w:val="20"/>
          <w:vertAlign w:val="superscript"/>
          <w:lang w:val="en-GB"/>
        </w:rPr>
        <w:t>36</w:t>
      </w:r>
      <w:r w:rsidR="00114821" w:rsidRPr="00D32EF2">
        <w:rPr>
          <w:rFonts w:ascii="Arial" w:hAnsi="Arial" w:cs="Arial"/>
          <w:b/>
          <w:sz w:val="20"/>
          <w:szCs w:val="20"/>
          <w:lang w:val="en-GB"/>
        </w:rPr>
        <w:t>C</w:t>
      </w:r>
      <w:r w:rsidRPr="00D32EF2">
        <w:rPr>
          <w:rFonts w:ascii="Arial" w:hAnsi="Arial" w:cs="Arial"/>
          <w:b/>
          <w:sz w:val="20"/>
          <w:szCs w:val="20"/>
          <w:lang w:val="en-GB"/>
        </w:rPr>
        <w:t>l measurements</w:t>
      </w:r>
    </w:p>
    <w:p w:rsidR="008B03C7" w:rsidRPr="00DF62C0" w:rsidRDefault="008B03C7" w:rsidP="00DF62C0">
      <w:pPr>
        <w:pStyle w:val="Commentaire"/>
        <w:spacing w:line="360" w:lineRule="auto"/>
        <w:jc w:val="both"/>
        <w:rPr>
          <w:rFonts w:ascii="Arial" w:hAnsi="Arial" w:cs="Arial"/>
          <w:i/>
          <w:lang w:val="en-GB"/>
        </w:rPr>
      </w:pPr>
      <w:r w:rsidRPr="00DF62C0">
        <w:rPr>
          <w:rFonts w:ascii="Arial" w:hAnsi="Arial" w:cs="Arial"/>
          <w:i/>
          <w:lang w:val="en-GB"/>
        </w:rPr>
        <w:t xml:space="preserve">Physical and chemical sample preparation  </w:t>
      </w:r>
    </w:p>
    <w:p w:rsidR="008B03C7" w:rsidRPr="00DF62C0" w:rsidRDefault="008B03C7" w:rsidP="00DF62C0">
      <w:pPr>
        <w:spacing w:line="360" w:lineRule="auto"/>
        <w:ind w:firstLine="360"/>
        <w:jc w:val="both"/>
        <w:rPr>
          <w:rFonts w:ascii="Arial" w:hAnsi="Arial" w:cs="Arial"/>
          <w:sz w:val="20"/>
          <w:szCs w:val="20"/>
          <w:lang w:val="en-GB"/>
        </w:rPr>
      </w:pPr>
      <w:r w:rsidRPr="00DF62C0">
        <w:rPr>
          <w:rFonts w:ascii="Arial" w:hAnsi="Arial" w:cs="Arial"/>
          <w:sz w:val="20"/>
          <w:szCs w:val="20"/>
          <w:lang w:val="en-GB"/>
        </w:rPr>
        <w:t xml:space="preserve">The sample preparation and analysis was performed at CEREGE (Aix-en-Provence, France) applying the chemical </w:t>
      </w:r>
      <w:r w:rsidRPr="00DF62C0">
        <w:rPr>
          <w:rFonts w:ascii="Arial" w:hAnsi="Arial" w:cs="Arial"/>
          <w:sz w:val="20"/>
          <w:szCs w:val="20"/>
          <w:vertAlign w:val="superscript"/>
          <w:lang w:val="en-GB"/>
        </w:rPr>
        <w:t>36</w:t>
      </w:r>
      <w:r w:rsidRPr="00DF62C0">
        <w:rPr>
          <w:rFonts w:ascii="Arial" w:hAnsi="Arial" w:cs="Arial"/>
          <w:sz w:val="20"/>
          <w:szCs w:val="20"/>
          <w:lang w:val="en-GB"/>
        </w:rPr>
        <w:t xml:space="preserve">Cl extraction protocol established by </w:t>
      </w:r>
      <w:proofErr w:type="spellStart"/>
      <w:r w:rsidRPr="00DF62C0">
        <w:rPr>
          <w:rFonts w:ascii="Arial" w:hAnsi="Arial" w:cs="Arial"/>
          <w:color w:val="0000FF"/>
          <w:sz w:val="20"/>
          <w:szCs w:val="20"/>
          <w:lang w:val="en-GB"/>
        </w:rPr>
        <w:t>Schimmelpfennig</w:t>
      </w:r>
      <w:proofErr w:type="spellEnd"/>
      <w:r w:rsidRPr="00DF62C0">
        <w:rPr>
          <w:rFonts w:ascii="Arial" w:hAnsi="Arial" w:cs="Arial"/>
          <w:color w:val="0000FF"/>
          <w:sz w:val="20"/>
          <w:szCs w:val="20"/>
          <w:lang w:val="en-GB"/>
        </w:rPr>
        <w:t xml:space="preserve"> et al., 2009</w:t>
      </w:r>
      <w:r w:rsidRPr="00DF62C0">
        <w:rPr>
          <w:rFonts w:ascii="Arial" w:hAnsi="Arial" w:cs="Arial"/>
          <w:sz w:val="20"/>
          <w:szCs w:val="20"/>
          <w:lang w:val="en-GB"/>
        </w:rPr>
        <w:t xml:space="preserve">. Chemical analysis of major and trace elements were performed at the Service </w:t>
      </w:r>
      <w:proofErr w:type="spellStart"/>
      <w:r w:rsidRPr="00DF62C0">
        <w:rPr>
          <w:rFonts w:ascii="Arial" w:hAnsi="Arial" w:cs="Arial"/>
          <w:sz w:val="20"/>
          <w:szCs w:val="20"/>
          <w:lang w:val="en-GB"/>
        </w:rPr>
        <w:t>d'Analyse</w:t>
      </w:r>
      <w:proofErr w:type="spellEnd"/>
      <w:r w:rsidRPr="00DF62C0">
        <w:rPr>
          <w:rFonts w:ascii="Arial" w:hAnsi="Arial" w:cs="Arial"/>
          <w:sz w:val="20"/>
          <w:szCs w:val="20"/>
          <w:lang w:val="en-GB"/>
        </w:rPr>
        <w:t xml:space="preserve"> des Roches et des </w:t>
      </w:r>
      <w:proofErr w:type="spellStart"/>
      <w:r w:rsidRPr="00DF62C0">
        <w:rPr>
          <w:rFonts w:ascii="Arial" w:hAnsi="Arial" w:cs="Arial"/>
          <w:sz w:val="20"/>
          <w:szCs w:val="20"/>
          <w:lang w:val="en-GB"/>
        </w:rPr>
        <w:t>Minéraux</w:t>
      </w:r>
      <w:proofErr w:type="spellEnd"/>
      <w:r w:rsidRPr="00DF62C0">
        <w:rPr>
          <w:rFonts w:ascii="Arial" w:hAnsi="Arial" w:cs="Arial"/>
          <w:sz w:val="20"/>
          <w:szCs w:val="20"/>
          <w:lang w:val="en-GB"/>
        </w:rPr>
        <w:t xml:space="preserve"> (SARM, Nancy, France), and the analysis are presented in </w:t>
      </w:r>
      <w:r w:rsidRPr="00DF62C0">
        <w:rPr>
          <w:rFonts w:ascii="Arial" w:hAnsi="Arial" w:cs="Arial"/>
          <w:color w:val="0000FF"/>
          <w:sz w:val="20"/>
          <w:szCs w:val="20"/>
          <w:lang w:val="en-GB"/>
        </w:rPr>
        <w:t>SOM5</w:t>
      </w:r>
      <w:r w:rsidRPr="00DF62C0">
        <w:rPr>
          <w:rFonts w:ascii="Arial" w:hAnsi="Arial" w:cs="Arial"/>
          <w:sz w:val="20"/>
          <w:szCs w:val="20"/>
          <w:lang w:val="en-GB"/>
        </w:rPr>
        <w:t xml:space="preserve">. Initial Cl concentrations in samples range between 58 - 64 ppm, which is suitable for age determination with cosmogenic </w:t>
      </w:r>
      <w:r w:rsidRPr="00DF62C0">
        <w:rPr>
          <w:rFonts w:ascii="Arial" w:hAnsi="Arial" w:cs="Arial"/>
          <w:sz w:val="20"/>
          <w:szCs w:val="20"/>
          <w:vertAlign w:val="superscript"/>
          <w:lang w:val="en-GB"/>
        </w:rPr>
        <w:t>36</w:t>
      </w:r>
      <w:r w:rsidR="00114821">
        <w:rPr>
          <w:rFonts w:ascii="Arial" w:hAnsi="Arial" w:cs="Arial"/>
          <w:sz w:val="20"/>
          <w:szCs w:val="20"/>
          <w:lang w:val="en-GB"/>
        </w:rPr>
        <w:t>C</w:t>
      </w:r>
      <w:r w:rsidRPr="00DF62C0">
        <w:rPr>
          <w:rFonts w:ascii="Arial" w:hAnsi="Arial" w:cs="Arial"/>
          <w:sz w:val="20"/>
          <w:szCs w:val="20"/>
          <w:lang w:val="en-GB"/>
        </w:rPr>
        <w:t>l (</w:t>
      </w:r>
      <w:proofErr w:type="spellStart"/>
      <w:r w:rsidRPr="00DF62C0">
        <w:rPr>
          <w:rFonts w:ascii="Arial" w:hAnsi="Arial" w:cs="Arial"/>
          <w:color w:val="0000FF"/>
          <w:sz w:val="20"/>
          <w:szCs w:val="20"/>
          <w:lang w:val="en-GB"/>
        </w:rPr>
        <w:t>Schimmelpfennig</w:t>
      </w:r>
      <w:proofErr w:type="spellEnd"/>
      <w:r w:rsidRPr="00DF62C0">
        <w:rPr>
          <w:rFonts w:ascii="Arial" w:hAnsi="Arial" w:cs="Arial"/>
          <w:color w:val="0000FF"/>
          <w:sz w:val="20"/>
          <w:szCs w:val="20"/>
          <w:lang w:val="en-GB"/>
        </w:rPr>
        <w:t xml:space="preserve"> et al., 2009</w:t>
      </w:r>
      <w:r w:rsidRPr="00DF62C0">
        <w:rPr>
          <w:rFonts w:ascii="Arial" w:hAnsi="Arial" w:cs="Arial"/>
          <w:sz w:val="20"/>
          <w:szCs w:val="20"/>
          <w:lang w:val="en-GB"/>
        </w:rPr>
        <w:t>).</w:t>
      </w:r>
    </w:p>
    <w:p w:rsidR="008B03C7" w:rsidRPr="00DF62C0" w:rsidRDefault="008B03C7" w:rsidP="00DF62C0">
      <w:pPr>
        <w:autoSpaceDE w:val="0"/>
        <w:autoSpaceDN w:val="0"/>
        <w:adjustRightInd w:val="0"/>
        <w:spacing w:line="360" w:lineRule="auto"/>
        <w:ind w:firstLine="360"/>
        <w:jc w:val="both"/>
        <w:rPr>
          <w:rFonts w:ascii="Arial" w:hAnsi="Arial" w:cs="Arial"/>
          <w:color w:val="000000"/>
          <w:sz w:val="20"/>
          <w:szCs w:val="20"/>
          <w:lang w:val="en-GB"/>
        </w:rPr>
      </w:pPr>
      <w:r w:rsidRPr="00DF62C0">
        <w:rPr>
          <w:rFonts w:ascii="Arial" w:hAnsi="Arial" w:cs="Arial"/>
          <w:color w:val="000000"/>
          <w:sz w:val="20"/>
          <w:szCs w:val="20"/>
          <w:lang w:val="en-GB"/>
        </w:rPr>
        <w:t xml:space="preserve">One procedural blank was performed in order to assess cleanliness during chemical extraction and to correct sample measurements for laboratory </w:t>
      </w:r>
      <w:r w:rsidRPr="00DF62C0">
        <w:rPr>
          <w:rFonts w:ascii="Arial" w:hAnsi="Arial" w:cs="Arial"/>
          <w:color w:val="000000"/>
          <w:sz w:val="20"/>
          <w:szCs w:val="20"/>
          <w:vertAlign w:val="superscript"/>
          <w:lang w:val="en-GB"/>
        </w:rPr>
        <w:t>36</w:t>
      </w:r>
      <w:r w:rsidRPr="00DF62C0">
        <w:rPr>
          <w:rFonts w:ascii="Arial" w:hAnsi="Arial" w:cs="Arial"/>
          <w:color w:val="000000"/>
          <w:sz w:val="20"/>
          <w:szCs w:val="20"/>
          <w:lang w:val="en-GB"/>
        </w:rPr>
        <w:t xml:space="preserve">Cl and stable Cl sources. Concentrations of </w:t>
      </w:r>
      <w:r w:rsidRPr="00DF62C0">
        <w:rPr>
          <w:rFonts w:ascii="Arial" w:hAnsi="Arial" w:cs="Arial"/>
          <w:color w:val="000000"/>
          <w:sz w:val="20"/>
          <w:szCs w:val="20"/>
          <w:vertAlign w:val="superscript"/>
          <w:lang w:val="en-GB"/>
        </w:rPr>
        <w:t>36</w:t>
      </w:r>
      <w:r w:rsidRPr="00DF62C0">
        <w:rPr>
          <w:rFonts w:ascii="Arial" w:hAnsi="Arial" w:cs="Arial"/>
          <w:color w:val="000000"/>
          <w:sz w:val="20"/>
          <w:szCs w:val="20"/>
          <w:lang w:val="en-GB"/>
        </w:rPr>
        <w:t xml:space="preserve">Cl and Cl were determined using the accelerator mass spectrometer facility ASTER at CEREGE. Isotope dilution (addition of a </w:t>
      </w:r>
      <w:r w:rsidRPr="00DF62C0">
        <w:rPr>
          <w:rFonts w:ascii="Arial" w:hAnsi="Arial" w:cs="Arial"/>
          <w:color w:val="000000"/>
          <w:sz w:val="20"/>
          <w:szCs w:val="20"/>
          <w:vertAlign w:val="superscript"/>
          <w:lang w:val="en-GB"/>
        </w:rPr>
        <w:t>35</w:t>
      </w:r>
      <w:r w:rsidRPr="00DF62C0">
        <w:rPr>
          <w:rFonts w:ascii="Arial" w:hAnsi="Arial" w:cs="Arial"/>
          <w:color w:val="000000"/>
          <w:sz w:val="20"/>
          <w:szCs w:val="20"/>
          <w:lang w:val="en-GB"/>
        </w:rPr>
        <w:t xml:space="preserve">Cl-enriched carrier) allows simultaneous determination of </w:t>
      </w:r>
      <w:r w:rsidRPr="00DF62C0">
        <w:rPr>
          <w:rFonts w:ascii="Arial" w:hAnsi="Arial" w:cs="Arial"/>
          <w:color w:val="000000"/>
          <w:sz w:val="20"/>
          <w:szCs w:val="20"/>
          <w:vertAlign w:val="superscript"/>
          <w:lang w:val="en-GB"/>
        </w:rPr>
        <w:t>36</w:t>
      </w:r>
      <w:r w:rsidRPr="00DF62C0">
        <w:rPr>
          <w:rFonts w:ascii="Arial" w:hAnsi="Arial" w:cs="Arial"/>
          <w:color w:val="000000"/>
          <w:sz w:val="20"/>
          <w:szCs w:val="20"/>
          <w:lang w:val="en-GB"/>
        </w:rPr>
        <w:t xml:space="preserve">Cl and Cl concentrations </w:t>
      </w:r>
      <w:r w:rsidRPr="00DF62C0">
        <w:rPr>
          <w:rFonts w:ascii="Arial" w:hAnsi="Arial" w:cs="Arial"/>
          <w:color w:val="0000FF"/>
          <w:sz w:val="20"/>
          <w:szCs w:val="20"/>
          <w:lang w:val="en-GB"/>
        </w:rPr>
        <w:fldChar w:fldCharType="begin"/>
      </w:r>
      <w:r w:rsidRPr="00DF62C0">
        <w:rPr>
          <w:rFonts w:ascii="Arial" w:hAnsi="Arial" w:cs="Arial"/>
          <w:color w:val="0000FF"/>
          <w:sz w:val="20"/>
          <w:szCs w:val="20"/>
          <w:lang w:val="en-GB"/>
        </w:rPr>
        <w:instrText xml:space="preserve"> ADDIN EN.CITE &lt;EndNote&gt;&lt;Cite&gt;&lt;Author&gt;Ivy-Ochs&lt;/Author&gt;&lt;Year&gt;2004&lt;/Year&gt;&lt;RecNum&gt;453&lt;/RecNum&gt;&lt;record&gt;&lt;rec-number&gt;453&lt;/rec-number&gt;&lt;foreign-keys&gt;&lt;key app="EN" db-id="vw20v5pdd9025ceea9d5z95zr0trx2frsvev"&gt;453&lt;/key&gt;&lt;/foreign-keys&gt;&lt;ref-type name="Journal Article"&gt;17&lt;/ref-type&gt;&lt;contributors&gt;&lt;authors&gt;&lt;author&gt;Ivy-Ochs, Susan&lt;/author&gt;&lt;author&gt;Synal, Hans-Arno&lt;/author&gt;&lt;author&gt;Roth, Christine&lt;/author&gt;&lt;author&gt;Schaller, Mirjam&lt;/author&gt;&lt;/authors&gt;&lt;/contributors&gt;&lt;titles&gt;&lt;title&gt;Initial results from isotope dilution for Cl and 36Cl measurements at the PSI/ETH Zurich AMS facility&lt;/title&gt;&lt;secondary-title&gt;Nuclear Instruments and Methods in Physics Research Section B: Beam Interactions with Materials and Atoms&lt;/secondary-title&gt;&lt;/titles&gt;&lt;periodical&gt;&lt;full-title&gt;Nuclear Instruments and Methods in Physics Research Section B: Beam Interactions with Materials and Atoms&lt;/full-title&gt;&lt;/periodical&gt;&lt;pages&gt;623-627&lt;/pages&gt;&lt;volume&gt;223â€“224&lt;/volume&gt;&lt;number&gt;0&lt;/number&gt;&lt;keywords&gt;&lt;keyword&gt;Cosmogenic 36Cl&lt;/keyword&gt;&lt;keyword&gt;Exposure dating&lt;/keyword&gt;&lt;keyword&gt;Flims rockslide&lt;/keyword&gt;&lt;/keywords&gt;&lt;dates&gt;&lt;year&gt;2004&lt;/year&gt;&lt;/dates&gt;&lt;urls&gt;&lt;related-urls&gt;&lt;url&gt;http://www.sciencedirect.com/science/article/pii/S0168583X04006408 &lt;/url&gt;&lt;/related-urls&gt;&lt;/urls&gt;&lt;/record&gt;&lt;/Cite&gt;&lt;/EndNote&gt;</w:instrText>
      </w:r>
      <w:r w:rsidRPr="00DF62C0">
        <w:rPr>
          <w:rFonts w:ascii="Arial" w:hAnsi="Arial" w:cs="Arial"/>
          <w:color w:val="0000FF"/>
          <w:sz w:val="20"/>
          <w:szCs w:val="20"/>
          <w:lang w:val="en-GB"/>
        </w:rPr>
        <w:fldChar w:fldCharType="separate"/>
      </w:r>
      <w:r w:rsidRPr="00DF62C0">
        <w:rPr>
          <w:rFonts w:ascii="Arial" w:hAnsi="Arial" w:cs="Arial"/>
          <w:color w:val="0000FF"/>
          <w:sz w:val="20"/>
          <w:szCs w:val="20"/>
          <w:lang w:val="en-GB"/>
        </w:rPr>
        <w:t>(Ivy-Ochs et al. 2004)</w:t>
      </w:r>
      <w:r w:rsidRPr="00DF62C0">
        <w:rPr>
          <w:rFonts w:ascii="Arial" w:hAnsi="Arial" w:cs="Arial"/>
          <w:color w:val="0000FF"/>
          <w:sz w:val="20"/>
          <w:szCs w:val="20"/>
          <w:lang w:val="en-GB"/>
        </w:rPr>
        <w:fldChar w:fldCharType="end"/>
      </w:r>
      <w:r w:rsidRPr="00DF62C0">
        <w:rPr>
          <w:rFonts w:ascii="Arial" w:hAnsi="Arial" w:cs="Arial"/>
          <w:color w:val="000000"/>
          <w:sz w:val="20"/>
          <w:szCs w:val="20"/>
          <w:lang w:val="en-GB"/>
        </w:rPr>
        <w:t xml:space="preserve">. </w:t>
      </w:r>
      <w:r w:rsidRPr="00DF62C0">
        <w:rPr>
          <w:rFonts w:ascii="Arial" w:hAnsi="Arial" w:cs="Arial"/>
          <w:color w:val="000000"/>
          <w:sz w:val="20"/>
          <w:szCs w:val="20"/>
          <w:vertAlign w:val="superscript"/>
          <w:lang w:val="en-GB"/>
        </w:rPr>
        <w:t>36</w:t>
      </w:r>
      <w:r w:rsidRPr="00DF62C0">
        <w:rPr>
          <w:rFonts w:ascii="Arial" w:hAnsi="Arial" w:cs="Arial"/>
          <w:color w:val="000000"/>
          <w:sz w:val="20"/>
          <w:szCs w:val="20"/>
          <w:lang w:val="en-GB"/>
        </w:rPr>
        <w:t>Cl/</w:t>
      </w:r>
      <w:r w:rsidRPr="00DF62C0">
        <w:rPr>
          <w:rFonts w:ascii="Arial" w:hAnsi="Arial" w:cs="Arial"/>
          <w:color w:val="000000"/>
          <w:sz w:val="20"/>
          <w:szCs w:val="20"/>
          <w:vertAlign w:val="superscript"/>
          <w:lang w:val="en-GB"/>
        </w:rPr>
        <w:t>35</w:t>
      </w:r>
      <w:r w:rsidRPr="00DF62C0">
        <w:rPr>
          <w:rFonts w:ascii="Arial" w:hAnsi="Arial" w:cs="Arial"/>
          <w:color w:val="000000"/>
          <w:sz w:val="20"/>
          <w:szCs w:val="20"/>
          <w:lang w:val="en-GB"/>
        </w:rPr>
        <w:t xml:space="preserve">Cl ratios were determined by normalizing to a </w:t>
      </w:r>
      <w:r w:rsidRPr="00DF62C0">
        <w:rPr>
          <w:rFonts w:ascii="Arial" w:hAnsi="Arial" w:cs="Arial"/>
          <w:color w:val="000000"/>
          <w:sz w:val="20"/>
          <w:szCs w:val="20"/>
          <w:vertAlign w:val="superscript"/>
          <w:lang w:val="en-GB"/>
        </w:rPr>
        <w:t>36</w:t>
      </w:r>
      <w:r w:rsidRPr="00DF62C0">
        <w:rPr>
          <w:rFonts w:ascii="Arial" w:hAnsi="Arial" w:cs="Arial"/>
          <w:color w:val="000000"/>
          <w:sz w:val="20"/>
          <w:szCs w:val="20"/>
          <w:lang w:val="en-GB"/>
        </w:rPr>
        <w:t xml:space="preserve">Cl standard prepared by K. </w:t>
      </w:r>
      <w:proofErr w:type="spellStart"/>
      <w:r w:rsidRPr="00DF62C0">
        <w:rPr>
          <w:rFonts w:ascii="Arial" w:hAnsi="Arial" w:cs="Arial"/>
          <w:color w:val="000000"/>
          <w:sz w:val="20"/>
          <w:szCs w:val="20"/>
          <w:lang w:val="en-GB"/>
        </w:rPr>
        <w:t>Nishiizumi</w:t>
      </w:r>
      <w:proofErr w:type="spellEnd"/>
      <w:r w:rsidRPr="00DF62C0">
        <w:rPr>
          <w:rFonts w:ascii="Arial" w:hAnsi="Arial" w:cs="Arial"/>
          <w:color w:val="000000"/>
          <w:sz w:val="20"/>
          <w:szCs w:val="20"/>
          <w:lang w:val="en-GB"/>
        </w:rPr>
        <w:t xml:space="preserve"> (</w:t>
      </w:r>
      <w:r w:rsidRPr="00DF62C0">
        <w:rPr>
          <w:rFonts w:ascii="Arial" w:hAnsi="Arial" w:cs="Arial"/>
          <w:color w:val="0000FF"/>
          <w:sz w:val="20"/>
          <w:szCs w:val="20"/>
          <w:lang w:val="en-GB"/>
        </w:rPr>
        <w:t>Sharma et al., 1990</w:t>
      </w:r>
      <w:r w:rsidRPr="00DF62C0">
        <w:rPr>
          <w:rFonts w:ascii="Arial" w:hAnsi="Arial" w:cs="Arial"/>
          <w:color w:val="000000"/>
          <w:sz w:val="20"/>
          <w:szCs w:val="20"/>
          <w:lang w:val="en-GB"/>
        </w:rPr>
        <w:t xml:space="preserve">). The stable ratio </w:t>
      </w:r>
      <w:r w:rsidRPr="00DF62C0">
        <w:rPr>
          <w:rFonts w:ascii="Arial" w:hAnsi="Arial" w:cs="Arial"/>
          <w:color w:val="000000"/>
          <w:sz w:val="20"/>
          <w:szCs w:val="20"/>
          <w:vertAlign w:val="superscript"/>
          <w:lang w:val="en-GB"/>
        </w:rPr>
        <w:t>35</w:t>
      </w:r>
      <w:r w:rsidRPr="00DF62C0">
        <w:rPr>
          <w:rFonts w:ascii="Arial" w:hAnsi="Arial" w:cs="Arial"/>
          <w:color w:val="000000"/>
          <w:sz w:val="20"/>
          <w:szCs w:val="20"/>
          <w:lang w:val="en-GB"/>
        </w:rPr>
        <w:t>Cl/</w:t>
      </w:r>
      <w:r w:rsidRPr="00DF62C0">
        <w:rPr>
          <w:rFonts w:ascii="Arial" w:hAnsi="Arial" w:cs="Arial"/>
          <w:color w:val="000000"/>
          <w:sz w:val="20"/>
          <w:szCs w:val="20"/>
          <w:vertAlign w:val="superscript"/>
          <w:lang w:val="en-GB"/>
        </w:rPr>
        <w:t>37</w:t>
      </w:r>
      <w:r w:rsidRPr="00DF62C0">
        <w:rPr>
          <w:rFonts w:ascii="Arial" w:hAnsi="Arial" w:cs="Arial"/>
          <w:color w:val="000000"/>
          <w:sz w:val="20"/>
          <w:szCs w:val="20"/>
          <w:lang w:val="en-GB"/>
        </w:rPr>
        <w:t xml:space="preserve">Cl was also normalized to this standard, assuming a natural ratio of 3.127. The precision of the </w:t>
      </w:r>
      <w:r w:rsidRPr="00DF62C0">
        <w:rPr>
          <w:rFonts w:ascii="Arial" w:hAnsi="Arial" w:cs="Arial"/>
          <w:color w:val="000000"/>
          <w:sz w:val="20"/>
          <w:szCs w:val="20"/>
          <w:vertAlign w:val="superscript"/>
          <w:lang w:val="en-GB"/>
        </w:rPr>
        <w:t>35</w:t>
      </w:r>
      <w:r w:rsidRPr="00DF62C0">
        <w:rPr>
          <w:rFonts w:ascii="Arial" w:hAnsi="Arial" w:cs="Arial"/>
          <w:color w:val="000000"/>
          <w:sz w:val="20"/>
          <w:szCs w:val="20"/>
          <w:lang w:val="en-GB"/>
        </w:rPr>
        <w:t>Cl/</w:t>
      </w:r>
      <w:r w:rsidRPr="00DF62C0">
        <w:rPr>
          <w:rFonts w:ascii="Arial" w:hAnsi="Arial" w:cs="Arial"/>
          <w:color w:val="000000"/>
          <w:sz w:val="20"/>
          <w:szCs w:val="20"/>
          <w:vertAlign w:val="superscript"/>
          <w:lang w:val="en-GB"/>
        </w:rPr>
        <w:t>37</w:t>
      </w:r>
      <w:r w:rsidRPr="00DF62C0">
        <w:rPr>
          <w:rFonts w:ascii="Arial" w:hAnsi="Arial" w:cs="Arial"/>
          <w:color w:val="000000"/>
          <w:sz w:val="20"/>
          <w:szCs w:val="20"/>
          <w:lang w:val="en-GB"/>
        </w:rPr>
        <w:t xml:space="preserve">Cl ratios is 2% or less (standard deviation of repeated measurements). The precision of the </w:t>
      </w:r>
      <w:r w:rsidRPr="00DF62C0">
        <w:rPr>
          <w:rFonts w:ascii="Arial" w:hAnsi="Arial" w:cs="Arial"/>
          <w:color w:val="000000"/>
          <w:sz w:val="20"/>
          <w:szCs w:val="20"/>
          <w:vertAlign w:val="superscript"/>
          <w:lang w:val="en-GB"/>
        </w:rPr>
        <w:t>36</w:t>
      </w:r>
      <w:r w:rsidRPr="00DF62C0">
        <w:rPr>
          <w:rFonts w:ascii="Arial" w:hAnsi="Arial" w:cs="Arial"/>
          <w:color w:val="000000"/>
          <w:sz w:val="20"/>
          <w:szCs w:val="20"/>
          <w:lang w:val="en-GB"/>
        </w:rPr>
        <w:t>Cl/</w:t>
      </w:r>
      <w:r w:rsidRPr="00DF62C0">
        <w:rPr>
          <w:rFonts w:ascii="Arial" w:hAnsi="Arial" w:cs="Arial"/>
          <w:color w:val="000000"/>
          <w:sz w:val="20"/>
          <w:szCs w:val="20"/>
          <w:vertAlign w:val="superscript"/>
          <w:lang w:val="en-GB"/>
        </w:rPr>
        <w:t>35</w:t>
      </w:r>
      <w:r w:rsidRPr="00DF62C0">
        <w:rPr>
          <w:rFonts w:ascii="Arial" w:hAnsi="Arial" w:cs="Arial"/>
          <w:color w:val="000000"/>
          <w:sz w:val="20"/>
          <w:szCs w:val="20"/>
          <w:lang w:val="en-GB"/>
        </w:rPr>
        <w:t xml:space="preserve">Cl ratios ranges </w:t>
      </w:r>
      <w:r w:rsidRPr="00DF62C0">
        <w:rPr>
          <w:rFonts w:ascii="Arial" w:hAnsi="Arial" w:cs="Arial"/>
          <w:sz w:val="20"/>
          <w:szCs w:val="20"/>
          <w:lang w:val="en-GB"/>
        </w:rPr>
        <w:t>from 4 to 18%. The blank</w:t>
      </w:r>
      <w:r w:rsidRPr="00DF62C0">
        <w:rPr>
          <w:rFonts w:ascii="Arial" w:hAnsi="Arial" w:cs="Arial"/>
          <w:color w:val="000000"/>
          <w:sz w:val="20"/>
          <w:szCs w:val="20"/>
          <w:lang w:val="en-GB"/>
        </w:rPr>
        <w:t xml:space="preserve"> </w:t>
      </w:r>
      <w:r w:rsidRPr="00DF62C0">
        <w:rPr>
          <w:rFonts w:ascii="Arial" w:hAnsi="Arial" w:cs="Arial"/>
          <w:color w:val="000000"/>
          <w:sz w:val="20"/>
          <w:szCs w:val="20"/>
          <w:vertAlign w:val="superscript"/>
          <w:lang w:val="en-GB"/>
        </w:rPr>
        <w:t>36</w:t>
      </w:r>
      <w:r w:rsidRPr="00DF62C0">
        <w:rPr>
          <w:rFonts w:ascii="Arial" w:hAnsi="Arial" w:cs="Arial"/>
          <w:color w:val="000000"/>
          <w:sz w:val="20"/>
          <w:szCs w:val="20"/>
          <w:lang w:val="en-GB"/>
        </w:rPr>
        <w:t>Cl/</w:t>
      </w:r>
      <w:r w:rsidRPr="00DF62C0">
        <w:rPr>
          <w:rFonts w:ascii="Arial" w:hAnsi="Arial" w:cs="Arial"/>
          <w:color w:val="000000"/>
          <w:sz w:val="20"/>
          <w:szCs w:val="20"/>
          <w:vertAlign w:val="superscript"/>
          <w:lang w:val="en-GB"/>
        </w:rPr>
        <w:t>35</w:t>
      </w:r>
      <w:r w:rsidRPr="00DF62C0">
        <w:rPr>
          <w:rFonts w:ascii="Arial" w:hAnsi="Arial" w:cs="Arial"/>
          <w:color w:val="000000"/>
          <w:sz w:val="20"/>
          <w:szCs w:val="20"/>
          <w:lang w:val="en-GB"/>
        </w:rPr>
        <w:t>Cl ratio is 3.23x10</w:t>
      </w:r>
      <w:r w:rsidRPr="00DF62C0">
        <w:rPr>
          <w:rFonts w:ascii="Arial" w:hAnsi="Arial" w:cs="Arial"/>
          <w:color w:val="000000"/>
          <w:sz w:val="20"/>
          <w:szCs w:val="20"/>
          <w:vertAlign w:val="superscript"/>
          <w:lang w:val="en-GB"/>
        </w:rPr>
        <w:t>-16</w:t>
      </w:r>
      <w:r w:rsidRPr="00DF62C0">
        <w:rPr>
          <w:rFonts w:ascii="Arial" w:hAnsi="Arial" w:cs="Arial"/>
          <w:color w:val="000000"/>
          <w:sz w:val="20"/>
          <w:szCs w:val="20"/>
          <w:lang w:val="en-GB"/>
        </w:rPr>
        <w:t xml:space="preserve">, and is two to three orders of magnitude lower than the sample </w:t>
      </w:r>
      <w:r w:rsidRPr="00DF62C0">
        <w:rPr>
          <w:rFonts w:ascii="Arial" w:hAnsi="Arial" w:cs="Arial"/>
          <w:color w:val="000000"/>
          <w:sz w:val="20"/>
          <w:szCs w:val="20"/>
          <w:vertAlign w:val="superscript"/>
          <w:lang w:val="en-GB"/>
        </w:rPr>
        <w:t>36</w:t>
      </w:r>
      <w:r w:rsidRPr="00DF62C0">
        <w:rPr>
          <w:rFonts w:ascii="Arial" w:hAnsi="Arial" w:cs="Arial"/>
          <w:color w:val="000000"/>
          <w:sz w:val="20"/>
          <w:szCs w:val="20"/>
          <w:lang w:val="en-GB"/>
        </w:rPr>
        <w:t>Cl/</w:t>
      </w:r>
      <w:r w:rsidRPr="00DF62C0">
        <w:rPr>
          <w:rFonts w:ascii="Arial" w:hAnsi="Arial" w:cs="Arial"/>
          <w:color w:val="000000"/>
          <w:sz w:val="20"/>
          <w:szCs w:val="20"/>
          <w:vertAlign w:val="superscript"/>
          <w:lang w:val="en-GB"/>
        </w:rPr>
        <w:t>35</w:t>
      </w:r>
      <w:r w:rsidRPr="00DF62C0">
        <w:rPr>
          <w:rFonts w:ascii="Arial" w:hAnsi="Arial" w:cs="Arial"/>
          <w:color w:val="000000"/>
          <w:sz w:val="20"/>
          <w:szCs w:val="20"/>
          <w:lang w:val="en-GB"/>
        </w:rPr>
        <w:t xml:space="preserve">Cl ratios. The resulting blank-corrected </w:t>
      </w:r>
      <w:r w:rsidRPr="00DF62C0">
        <w:rPr>
          <w:rFonts w:ascii="Arial" w:hAnsi="Arial" w:cs="Arial"/>
          <w:color w:val="000000"/>
          <w:sz w:val="20"/>
          <w:szCs w:val="20"/>
          <w:vertAlign w:val="superscript"/>
          <w:lang w:val="en-GB"/>
        </w:rPr>
        <w:t>36</w:t>
      </w:r>
      <w:r w:rsidRPr="00DF62C0">
        <w:rPr>
          <w:rFonts w:ascii="Arial" w:hAnsi="Arial" w:cs="Arial"/>
          <w:color w:val="000000"/>
          <w:sz w:val="20"/>
          <w:szCs w:val="20"/>
          <w:lang w:val="en-GB"/>
        </w:rPr>
        <w:t>Cl concentrations range from (1.</w:t>
      </w:r>
      <w:r w:rsidR="00114821">
        <w:rPr>
          <w:rFonts w:ascii="Arial" w:hAnsi="Arial" w:cs="Arial"/>
          <w:color w:val="000000"/>
          <w:sz w:val="20"/>
          <w:szCs w:val="20"/>
          <w:lang w:val="en-GB"/>
        </w:rPr>
        <w:t>61</w:t>
      </w:r>
      <w:r w:rsidRPr="00DF62C0">
        <w:rPr>
          <w:rFonts w:ascii="Arial" w:hAnsi="Arial" w:cs="Arial"/>
          <w:color w:val="000000"/>
          <w:sz w:val="20"/>
          <w:szCs w:val="20"/>
          <w:lang w:val="en-GB"/>
        </w:rPr>
        <w:t xml:space="preserve"> to </w:t>
      </w:r>
      <w:r w:rsidR="00114821">
        <w:rPr>
          <w:rFonts w:ascii="Arial" w:hAnsi="Arial" w:cs="Arial"/>
          <w:color w:val="000000"/>
          <w:sz w:val="20"/>
          <w:szCs w:val="20"/>
          <w:lang w:val="en-GB"/>
        </w:rPr>
        <w:t>1.32</w:t>
      </w:r>
      <w:r w:rsidRPr="00DF62C0">
        <w:rPr>
          <w:rFonts w:ascii="Arial" w:hAnsi="Arial" w:cs="Arial"/>
          <w:color w:val="000000"/>
          <w:sz w:val="20"/>
          <w:szCs w:val="20"/>
          <w:lang w:val="en-GB"/>
        </w:rPr>
        <w:t>) x 10</w:t>
      </w:r>
      <w:r w:rsidRPr="00DF62C0">
        <w:rPr>
          <w:rFonts w:ascii="Arial" w:hAnsi="Arial" w:cs="Arial"/>
          <w:color w:val="000000"/>
          <w:sz w:val="20"/>
          <w:szCs w:val="20"/>
          <w:vertAlign w:val="superscript"/>
          <w:lang w:val="en-GB"/>
        </w:rPr>
        <w:t>4</w:t>
      </w:r>
      <w:r w:rsidRPr="00DF62C0">
        <w:rPr>
          <w:rFonts w:ascii="Arial" w:hAnsi="Arial" w:cs="Arial"/>
          <w:color w:val="000000"/>
          <w:sz w:val="20"/>
          <w:szCs w:val="20"/>
          <w:lang w:val="en-GB"/>
        </w:rPr>
        <w:t xml:space="preserve"> atoms </w:t>
      </w:r>
      <w:r w:rsidRPr="00DF62C0">
        <w:rPr>
          <w:rFonts w:ascii="Arial" w:hAnsi="Arial" w:cs="Arial"/>
          <w:color w:val="000000"/>
          <w:sz w:val="20"/>
          <w:szCs w:val="20"/>
          <w:vertAlign w:val="superscript"/>
          <w:lang w:val="en-GB"/>
        </w:rPr>
        <w:t>36</w:t>
      </w:r>
      <w:r w:rsidRPr="00DF62C0">
        <w:rPr>
          <w:rFonts w:ascii="Arial" w:hAnsi="Arial" w:cs="Arial"/>
          <w:color w:val="000000"/>
          <w:sz w:val="20"/>
          <w:szCs w:val="20"/>
          <w:lang w:val="en-GB"/>
        </w:rPr>
        <w:t>Cl g</w:t>
      </w:r>
      <w:r w:rsidRPr="00DF62C0">
        <w:rPr>
          <w:rFonts w:ascii="Arial" w:hAnsi="Arial" w:cs="Arial"/>
          <w:color w:val="000000"/>
          <w:sz w:val="20"/>
          <w:szCs w:val="20"/>
          <w:vertAlign w:val="superscript"/>
          <w:lang w:val="en-GB"/>
        </w:rPr>
        <w:t>-1</w:t>
      </w:r>
      <w:r w:rsidRPr="00DF62C0">
        <w:rPr>
          <w:rFonts w:ascii="Arial" w:hAnsi="Arial" w:cs="Arial"/>
          <w:color w:val="000000"/>
          <w:sz w:val="20"/>
          <w:szCs w:val="20"/>
          <w:lang w:val="en-GB"/>
        </w:rPr>
        <w:t xml:space="preserve">. </w:t>
      </w:r>
    </w:p>
    <w:p w:rsidR="008B03C7" w:rsidRPr="00DF62C0" w:rsidRDefault="008B03C7" w:rsidP="00DF62C0">
      <w:pPr>
        <w:spacing w:line="360" w:lineRule="auto"/>
        <w:ind w:firstLine="360"/>
        <w:jc w:val="both"/>
        <w:rPr>
          <w:rFonts w:ascii="Arial" w:hAnsi="Arial" w:cs="Arial"/>
          <w:sz w:val="20"/>
          <w:szCs w:val="20"/>
          <w:lang w:val="en-GB"/>
        </w:rPr>
      </w:pPr>
    </w:p>
    <w:p w:rsidR="008B03C7" w:rsidRPr="00DF62C0" w:rsidRDefault="008B03C7" w:rsidP="00DF62C0">
      <w:pPr>
        <w:keepNext/>
        <w:spacing w:line="360" w:lineRule="auto"/>
        <w:ind w:firstLine="360"/>
        <w:jc w:val="both"/>
        <w:rPr>
          <w:rFonts w:ascii="Arial" w:hAnsi="Arial" w:cs="Arial"/>
          <w:sz w:val="20"/>
          <w:szCs w:val="20"/>
          <w:lang w:val="en-GB"/>
        </w:rPr>
      </w:pPr>
      <w:r w:rsidRPr="00DF62C0">
        <w:rPr>
          <w:rFonts w:ascii="Arial" w:hAnsi="Arial" w:cs="Arial"/>
          <w:i/>
          <w:sz w:val="20"/>
          <w:szCs w:val="20"/>
          <w:lang w:val="en-GB"/>
        </w:rPr>
        <w:t xml:space="preserve">Cosmogenic </w:t>
      </w:r>
      <w:r w:rsidRPr="00DF62C0">
        <w:rPr>
          <w:rFonts w:ascii="Arial" w:hAnsi="Arial" w:cs="Arial"/>
          <w:i/>
          <w:sz w:val="20"/>
          <w:szCs w:val="20"/>
          <w:vertAlign w:val="superscript"/>
          <w:lang w:val="en-GB"/>
        </w:rPr>
        <w:t>36</w:t>
      </w:r>
      <w:r w:rsidRPr="00DF62C0">
        <w:rPr>
          <w:rFonts w:ascii="Arial" w:hAnsi="Arial" w:cs="Arial"/>
          <w:i/>
          <w:sz w:val="20"/>
          <w:szCs w:val="20"/>
          <w:lang w:val="en-GB"/>
        </w:rPr>
        <w:t>Cl exposure age calculation</w:t>
      </w:r>
    </w:p>
    <w:p w:rsidR="008B03C7" w:rsidRPr="00DF62C0" w:rsidRDefault="008B03C7" w:rsidP="00DF62C0">
      <w:pPr>
        <w:autoSpaceDE w:val="0"/>
        <w:autoSpaceDN w:val="0"/>
        <w:adjustRightInd w:val="0"/>
        <w:spacing w:line="360" w:lineRule="auto"/>
        <w:ind w:firstLine="360"/>
        <w:jc w:val="both"/>
        <w:rPr>
          <w:rFonts w:ascii="Arial" w:hAnsi="Arial" w:cs="Arial"/>
          <w:color w:val="0000FF"/>
          <w:sz w:val="20"/>
          <w:szCs w:val="20"/>
          <w:lang w:val="en-GB"/>
        </w:rPr>
      </w:pPr>
      <w:r w:rsidRPr="00DF62C0">
        <w:rPr>
          <w:rFonts w:ascii="Arial" w:hAnsi="Arial" w:cs="Arial"/>
          <w:color w:val="000000"/>
          <w:sz w:val="20"/>
          <w:szCs w:val="20"/>
          <w:lang w:val="en-GB"/>
        </w:rPr>
        <w:t xml:space="preserve">Calculations of cosmogenic </w:t>
      </w:r>
      <w:r w:rsidRPr="00DF62C0">
        <w:rPr>
          <w:rFonts w:ascii="Arial" w:hAnsi="Arial" w:cs="Arial"/>
          <w:color w:val="000000"/>
          <w:sz w:val="20"/>
          <w:szCs w:val="20"/>
          <w:vertAlign w:val="superscript"/>
          <w:lang w:val="en-GB"/>
        </w:rPr>
        <w:t>36</w:t>
      </w:r>
      <w:r w:rsidRPr="00DF62C0">
        <w:rPr>
          <w:rFonts w:ascii="Arial" w:hAnsi="Arial" w:cs="Arial"/>
          <w:color w:val="000000"/>
          <w:sz w:val="20"/>
          <w:szCs w:val="20"/>
          <w:lang w:val="en-GB"/>
        </w:rPr>
        <w:t xml:space="preserve">Cl exposure ages were done using the Excel® spreadsheet published by </w:t>
      </w:r>
      <w:proofErr w:type="spellStart"/>
      <w:r w:rsidRPr="00DF62C0">
        <w:rPr>
          <w:rFonts w:ascii="Arial" w:hAnsi="Arial" w:cs="Arial"/>
          <w:color w:val="0000FF"/>
          <w:sz w:val="20"/>
          <w:szCs w:val="20"/>
          <w:lang w:val="en-GB"/>
        </w:rPr>
        <w:t>Schimmelpfennig</w:t>
      </w:r>
      <w:proofErr w:type="spellEnd"/>
      <w:r w:rsidRPr="00DF62C0">
        <w:rPr>
          <w:rFonts w:ascii="Arial" w:hAnsi="Arial" w:cs="Arial"/>
          <w:color w:val="0000FF"/>
          <w:sz w:val="20"/>
          <w:szCs w:val="20"/>
          <w:lang w:val="en-GB"/>
        </w:rPr>
        <w:t xml:space="preserve"> et al. (2009)</w:t>
      </w:r>
      <w:r w:rsidRPr="00DF62C0">
        <w:rPr>
          <w:rFonts w:ascii="Arial" w:hAnsi="Arial" w:cs="Arial"/>
          <w:color w:val="000000"/>
          <w:sz w:val="20"/>
          <w:szCs w:val="20"/>
          <w:lang w:val="en-GB"/>
        </w:rPr>
        <w:t xml:space="preserve">, applying the scaling method by </w:t>
      </w:r>
      <w:r w:rsidRPr="00DF62C0">
        <w:rPr>
          <w:rFonts w:ascii="Arial" w:hAnsi="Arial" w:cs="Arial"/>
          <w:color w:val="0000FF"/>
          <w:sz w:val="20"/>
          <w:szCs w:val="20"/>
          <w:lang w:val="en-GB"/>
        </w:rPr>
        <w:fldChar w:fldCharType="begin"/>
      </w:r>
      <w:r w:rsidRPr="00DF62C0">
        <w:rPr>
          <w:rFonts w:ascii="Arial" w:hAnsi="Arial" w:cs="Arial"/>
          <w:color w:val="0000FF"/>
          <w:sz w:val="20"/>
          <w:szCs w:val="20"/>
          <w:lang w:val="en-GB"/>
        </w:rPr>
        <w:instrText xml:space="preserve"> ADDIN EN.CITE &lt;EndNote&gt;&lt;Cite&gt;&lt;Author&gt;Stone&lt;/Author&gt;&lt;Year&gt;2000&lt;/Year&gt;&lt;RecNum&gt;419&lt;/RecNum&gt;&lt;record&gt;&lt;rec-number&gt;419&lt;/rec-number&gt;&lt;foreign-keys&gt;&lt;key app="EN" db-id="vw20v5pdd9025ceea9d5z95zr0trx2frsvev"&gt;419&lt;/key&gt;&lt;/foreign-keys&gt;&lt;ref-type name="Journal Article"&gt;17&lt;/ref-type&gt;&lt;contributors&gt;&lt;authors&gt;&lt;author&gt;Stone, John O.&lt;/author&gt;&lt;/authors&gt;&lt;/contributors&gt;&lt;titles&gt;&lt;title&gt;Air pressure and cosmogenic isotope production&lt;/title&gt;&lt;secondary-title&gt;Journal of Geophysical Research: Solid Earth&lt;/secondary-title&gt;&lt;/titles&gt;&lt;periodical&gt;&lt;full-title&gt;Journal of Geophysical Research: Solid Earth&lt;/full-title&gt;&lt;/periodical&gt;&lt;pages&gt;23753-23759&lt;/pages&gt;&lt;volume&gt;105&lt;/volume&gt;&lt;number&gt;B10&lt;/number&gt;&lt;keywords&gt;&lt;keyword&gt;1094 Instruments and techniques&lt;/keyword&gt;&lt;keyword&gt;1040 Geochemistry: Isotopic composition/chemistry&lt;/keyword&gt;&lt;keyword&gt;1100 Geochronology&lt;/keyword&gt;&lt;keyword&gt;9310 Information Related to Geographic Region: Antarctica&lt;/keyword&gt;&lt;/keywords&gt;&lt;dates&gt;&lt;year&gt;2000&lt;/year&gt;&lt;/dates&gt;&lt;urls&gt;&lt;related-urls&gt;&lt;url&gt;http://dx.doi.org/10.1029/2000JB900181 &lt;/url&gt;&lt;/related-urls&gt;&lt;/urls&gt;&lt;/record&gt;&lt;/Cite&gt;&lt;/EndNote&gt;</w:instrText>
      </w:r>
      <w:r w:rsidRPr="00DF62C0">
        <w:rPr>
          <w:rFonts w:ascii="Arial" w:hAnsi="Arial" w:cs="Arial"/>
          <w:color w:val="0000FF"/>
          <w:sz w:val="20"/>
          <w:szCs w:val="20"/>
          <w:lang w:val="en-GB"/>
        </w:rPr>
        <w:fldChar w:fldCharType="separate"/>
      </w:r>
      <w:r w:rsidRPr="00DF62C0">
        <w:rPr>
          <w:rFonts w:ascii="Arial" w:hAnsi="Arial" w:cs="Arial"/>
          <w:color w:val="0000FF"/>
          <w:sz w:val="20"/>
          <w:szCs w:val="20"/>
          <w:lang w:val="en-GB"/>
        </w:rPr>
        <w:t>(Stone 2000)</w:t>
      </w:r>
      <w:r w:rsidRPr="00DF62C0">
        <w:rPr>
          <w:rFonts w:ascii="Arial" w:hAnsi="Arial" w:cs="Arial"/>
          <w:color w:val="0000FF"/>
          <w:sz w:val="20"/>
          <w:szCs w:val="20"/>
          <w:lang w:val="en-GB"/>
        </w:rPr>
        <w:fldChar w:fldCharType="end"/>
      </w:r>
      <w:r w:rsidRPr="00DF62C0">
        <w:rPr>
          <w:rFonts w:ascii="Arial" w:hAnsi="Arial" w:cs="Arial"/>
          <w:color w:val="0000FF"/>
          <w:sz w:val="20"/>
          <w:szCs w:val="20"/>
          <w:lang w:val="en-GB"/>
        </w:rPr>
        <w:t xml:space="preserve"> </w:t>
      </w:r>
      <w:r w:rsidRPr="00DF62C0">
        <w:rPr>
          <w:rFonts w:ascii="Arial" w:hAnsi="Arial" w:cs="Arial"/>
          <w:color w:val="000000"/>
          <w:sz w:val="20"/>
          <w:szCs w:val="20"/>
          <w:lang w:val="en-GB"/>
        </w:rPr>
        <w:t xml:space="preserve">and the </w:t>
      </w:r>
      <w:r w:rsidRPr="00DF62C0">
        <w:rPr>
          <w:rFonts w:ascii="Arial" w:hAnsi="Arial" w:cs="Arial"/>
          <w:sz w:val="20"/>
          <w:szCs w:val="20"/>
          <w:lang w:val="en-GB"/>
        </w:rPr>
        <w:t>production rates by</w:t>
      </w:r>
      <w:r w:rsidRPr="00DF62C0">
        <w:rPr>
          <w:rFonts w:ascii="Arial" w:hAnsi="Arial" w:cs="Arial"/>
          <w:color w:val="0000FF"/>
          <w:sz w:val="20"/>
          <w:szCs w:val="20"/>
          <w:lang w:val="en-GB"/>
        </w:rPr>
        <w:t xml:space="preserve"> </w:t>
      </w:r>
      <w:proofErr w:type="spellStart"/>
      <w:r w:rsidRPr="00DF62C0">
        <w:rPr>
          <w:rFonts w:ascii="Arial" w:hAnsi="Arial" w:cs="Arial"/>
          <w:color w:val="0000FF"/>
          <w:sz w:val="20"/>
          <w:szCs w:val="20"/>
          <w:lang w:val="en-GB"/>
        </w:rPr>
        <w:t>Schimmelpfennig</w:t>
      </w:r>
      <w:proofErr w:type="spellEnd"/>
      <w:r w:rsidRPr="00DF62C0">
        <w:rPr>
          <w:rFonts w:ascii="Arial" w:hAnsi="Arial" w:cs="Arial"/>
          <w:color w:val="0000FF"/>
          <w:sz w:val="20"/>
          <w:szCs w:val="20"/>
          <w:lang w:val="en-GB"/>
        </w:rPr>
        <w:t xml:space="preserve"> et al. (2011)</w:t>
      </w:r>
      <w:r w:rsidRPr="00DF62C0">
        <w:rPr>
          <w:rFonts w:ascii="Arial" w:hAnsi="Arial" w:cs="Arial"/>
          <w:color w:val="000000"/>
          <w:sz w:val="20"/>
          <w:szCs w:val="20"/>
          <w:lang w:val="en-GB"/>
        </w:rPr>
        <w:t xml:space="preserve">. To take all </w:t>
      </w:r>
      <w:r w:rsidRPr="00DF62C0">
        <w:rPr>
          <w:rFonts w:ascii="Arial" w:hAnsi="Arial" w:cs="Arial"/>
          <w:color w:val="000000"/>
          <w:sz w:val="20"/>
          <w:szCs w:val="20"/>
          <w:vertAlign w:val="superscript"/>
          <w:lang w:val="en-GB"/>
        </w:rPr>
        <w:t>36</w:t>
      </w:r>
      <w:r w:rsidRPr="00DF62C0">
        <w:rPr>
          <w:rFonts w:ascii="Arial" w:hAnsi="Arial" w:cs="Arial"/>
          <w:color w:val="000000"/>
          <w:sz w:val="20"/>
          <w:szCs w:val="20"/>
          <w:lang w:val="en-GB"/>
        </w:rPr>
        <w:t xml:space="preserve">Cl production reactions into account, chemical compositions of the bulk-rock were </w:t>
      </w:r>
      <w:proofErr w:type="spellStart"/>
      <w:r w:rsidRPr="00DF62C0">
        <w:rPr>
          <w:rFonts w:ascii="Arial" w:hAnsi="Arial" w:cs="Arial"/>
          <w:color w:val="000000"/>
          <w:sz w:val="20"/>
          <w:szCs w:val="20"/>
          <w:lang w:val="en-GB"/>
        </w:rPr>
        <w:t>analyzed</w:t>
      </w:r>
      <w:proofErr w:type="spellEnd"/>
      <w:r w:rsidRPr="00DF62C0">
        <w:rPr>
          <w:rFonts w:ascii="Arial" w:hAnsi="Arial" w:cs="Arial"/>
          <w:color w:val="000000"/>
          <w:sz w:val="20"/>
          <w:szCs w:val="20"/>
          <w:lang w:val="en-GB"/>
        </w:rPr>
        <w:t>. Major elements were determined by ICP-OES and trace elements by ICP-MS, except Li (atomic absorption), B (colorimetry), H</w:t>
      </w:r>
      <w:r w:rsidRPr="00DF62C0">
        <w:rPr>
          <w:rFonts w:ascii="Arial" w:hAnsi="Arial" w:cs="Arial"/>
          <w:color w:val="000000"/>
          <w:sz w:val="20"/>
          <w:szCs w:val="20"/>
          <w:vertAlign w:val="subscript"/>
          <w:lang w:val="en-GB"/>
        </w:rPr>
        <w:t>2</w:t>
      </w:r>
      <w:r w:rsidRPr="00DF62C0">
        <w:rPr>
          <w:rFonts w:ascii="Arial" w:hAnsi="Arial" w:cs="Arial"/>
          <w:color w:val="000000"/>
          <w:sz w:val="20"/>
          <w:szCs w:val="20"/>
          <w:lang w:val="en-GB"/>
        </w:rPr>
        <w:t xml:space="preserve">O (Karl Fischer titration) and Cl (spectrophotometry) at the SARM. These analysis are required for calculating thermal and epithermal (low-energy) neutron distributions at the land/atmosphere interface, which can significantly affect </w:t>
      </w:r>
      <w:r w:rsidRPr="00DF62C0">
        <w:rPr>
          <w:rFonts w:ascii="Arial" w:hAnsi="Arial" w:cs="Arial"/>
          <w:color w:val="000000"/>
          <w:sz w:val="20"/>
          <w:szCs w:val="20"/>
          <w:vertAlign w:val="superscript"/>
          <w:lang w:val="en-GB"/>
        </w:rPr>
        <w:t>36</w:t>
      </w:r>
      <w:r w:rsidRPr="00DF62C0">
        <w:rPr>
          <w:rFonts w:ascii="Arial" w:hAnsi="Arial" w:cs="Arial"/>
          <w:color w:val="000000"/>
          <w:sz w:val="20"/>
          <w:szCs w:val="20"/>
          <w:lang w:val="en-GB"/>
        </w:rPr>
        <w:t xml:space="preserve">Cl production in a rock sample (see below) via n-capture of low energy neutrons by </w:t>
      </w:r>
      <w:r w:rsidRPr="00DF62C0">
        <w:rPr>
          <w:rFonts w:ascii="Arial" w:hAnsi="Arial" w:cs="Arial"/>
          <w:color w:val="000000"/>
          <w:sz w:val="20"/>
          <w:szCs w:val="20"/>
          <w:vertAlign w:val="superscript"/>
          <w:lang w:val="en-GB"/>
        </w:rPr>
        <w:t>35</w:t>
      </w:r>
      <w:r w:rsidRPr="00DF62C0">
        <w:rPr>
          <w:rFonts w:ascii="Arial" w:hAnsi="Arial" w:cs="Arial"/>
          <w:color w:val="000000"/>
          <w:sz w:val="20"/>
          <w:szCs w:val="20"/>
          <w:lang w:val="en-GB"/>
        </w:rPr>
        <w:t xml:space="preserve">Cl. Aliquots of the leached mineral grains, taken before their complete dissolution, represent the part of sample dissolved for </w:t>
      </w:r>
      <w:r w:rsidRPr="00DF62C0">
        <w:rPr>
          <w:rFonts w:ascii="Arial" w:hAnsi="Arial" w:cs="Arial"/>
          <w:color w:val="000000"/>
          <w:sz w:val="20"/>
          <w:szCs w:val="20"/>
          <w:vertAlign w:val="superscript"/>
          <w:lang w:val="en-GB"/>
        </w:rPr>
        <w:t>36</w:t>
      </w:r>
      <w:r w:rsidRPr="00DF62C0">
        <w:rPr>
          <w:rFonts w:ascii="Arial" w:hAnsi="Arial" w:cs="Arial"/>
          <w:color w:val="000000"/>
          <w:sz w:val="20"/>
          <w:szCs w:val="20"/>
          <w:lang w:val="en-GB"/>
        </w:rPr>
        <w:t xml:space="preserve">Cl extraction and are retained for the analysis of the corresponding target element concentrations (Ca, K, </w:t>
      </w:r>
      <w:proofErr w:type="spellStart"/>
      <w:r w:rsidRPr="00DF62C0">
        <w:rPr>
          <w:rFonts w:ascii="Arial" w:hAnsi="Arial" w:cs="Arial"/>
          <w:color w:val="000000"/>
          <w:sz w:val="20"/>
          <w:szCs w:val="20"/>
          <w:lang w:val="en-GB"/>
        </w:rPr>
        <w:t>Ti</w:t>
      </w:r>
      <w:proofErr w:type="spellEnd"/>
      <w:r w:rsidRPr="00DF62C0">
        <w:rPr>
          <w:rFonts w:ascii="Arial" w:hAnsi="Arial" w:cs="Arial"/>
          <w:color w:val="000000"/>
          <w:sz w:val="20"/>
          <w:szCs w:val="20"/>
          <w:lang w:val="en-GB"/>
        </w:rPr>
        <w:t xml:space="preserve"> and Fe). These concentrations and the Cl concentrations, determined by isotope dilution during AMS measurements were used to calculate </w:t>
      </w:r>
      <w:r w:rsidRPr="00DF62C0">
        <w:rPr>
          <w:rFonts w:ascii="Arial" w:hAnsi="Arial" w:cs="Arial"/>
          <w:color w:val="000000"/>
          <w:sz w:val="20"/>
          <w:szCs w:val="20"/>
          <w:vertAlign w:val="superscript"/>
          <w:lang w:val="en-GB"/>
        </w:rPr>
        <w:t>36</w:t>
      </w:r>
      <w:r w:rsidRPr="00DF62C0">
        <w:rPr>
          <w:rFonts w:ascii="Arial" w:hAnsi="Arial" w:cs="Arial"/>
          <w:color w:val="000000"/>
          <w:sz w:val="20"/>
          <w:szCs w:val="20"/>
          <w:lang w:val="en-GB"/>
        </w:rPr>
        <w:t xml:space="preserve">Cl production from all production mechanisms in the dissolved samples. </w:t>
      </w:r>
    </w:p>
    <w:p w:rsidR="008B03C7" w:rsidRPr="00DF62C0" w:rsidRDefault="008B03C7" w:rsidP="00DF62C0">
      <w:pPr>
        <w:autoSpaceDE w:val="0"/>
        <w:autoSpaceDN w:val="0"/>
        <w:adjustRightInd w:val="0"/>
        <w:spacing w:line="360" w:lineRule="auto"/>
        <w:ind w:firstLine="360"/>
        <w:jc w:val="both"/>
        <w:rPr>
          <w:rFonts w:ascii="Arial" w:hAnsi="Arial" w:cs="Arial"/>
          <w:color w:val="000000"/>
          <w:sz w:val="20"/>
          <w:szCs w:val="20"/>
          <w:lang w:val="en-GB"/>
        </w:rPr>
      </w:pPr>
      <w:r w:rsidRPr="00DF62C0">
        <w:rPr>
          <w:rFonts w:ascii="Arial" w:hAnsi="Arial" w:cs="Arial"/>
          <w:color w:val="000000"/>
          <w:sz w:val="20"/>
          <w:szCs w:val="20"/>
          <w:lang w:val="en-GB"/>
        </w:rPr>
        <w:t xml:space="preserve">Cosmogenic </w:t>
      </w:r>
      <w:r w:rsidRPr="00DF62C0">
        <w:rPr>
          <w:rFonts w:ascii="Arial" w:hAnsi="Arial" w:cs="Arial"/>
          <w:color w:val="000000"/>
          <w:sz w:val="20"/>
          <w:szCs w:val="20"/>
          <w:vertAlign w:val="superscript"/>
          <w:lang w:val="en-GB"/>
        </w:rPr>
        <w:t>36</w:t>
      </w:r>
      <w:r w:rsidRPr="00DF62C0">
        <w:rPr>
          <w:rFonts w:ascii="Arial" w:hAnsi="Arial" w:cs="Arial"/>
          <w:color w:val="000000"/>
          <w:sz w:val="20"/>
          <w:szCs w:val="20"/>
          <w:lang w:val="en-GB"/>
        </w:rPr>
        <w:t xml:space="preserve">Cl is produced by three different production reactions: (1) spallation of Ca, K, </w:t>
      </w:r>
      <w:proofErr w:type="spellStart"/>
      <w:r w:rsidRPr="00DF62C0">
        <w:rPr>
          <w:rFonts w:ascii="Arial" w:hAnsi="Arial" w:cs="Arial"/>
          <w:color w:val="000000"/>
          <w:sz w:val="20"/>
          <w:szCs w:val="20"/>
          <w:lang w:val="en-GB"/>
        </w:rPr>
        <w:t>Ti</w:t>
      </w:r>
      <w:proofErr w:type="spellEnd"/>
      <w:r w:rsidRPr="00DF62C0">
        <w:rPr>
          <w:rFonts w:ascii="Arial" w:hAnsi="Arial" w:cs="Arial"/>
          <w:color w:val="000000"/>
          <w:sz w:val="20"/>
          <w:szCs w:val="20"/>
          <w:lang w:val="en-GB"/>
        </w:rPr>
        <w:t xml:space="preserve"> and Fe, (2) slow negative muon capture by Ca and K and (3) low-energy neutron capture on the trace element </w:t>
      </w:r>
      <w:r w:rsidRPr="00DF62C0">
        <w:rPr>
          <w:rFonts w:ascii="Arial" w:hAnsi="Arial" w:cs="Arial"/>
          <w:color w:val="000000"/>
          <w:sz w:val="20"/>
          <w:szCs w:val="20"/>
          <w:vertAlign w:val="superscript"/>
          <w:lang w:val="en-GB"/>
        </w:rPr>
        <w:t>35</w:t>
      </w:r>
      <w:r w:rsidRPr="00DF62C0">
        <w:rPr>
          <w:rFonts w:ascii="Arial" w:hAnsi="Arial" w:cs="Arial"/>
          <w:color w:val="000000"/>
          <w:sz w:val="20"/>
          <w:szCs w:val="20"/>
          <w:lang w:val="en-GB"/>
        </w:rPr>
        <w:t xml:space="preserve">Cl (review in </w:t>
      </w:r>
      <w:proofErr w:type="spellStart"/>
      <w:r w:rsidRPr="00DF62C0">
        <w:rPr>
          <w:rFonts w:ascii="Arial" w:hAnsi="Arial" w:cs="Arial"/>
          <w:color w:val="0000FF"/>
          <w:sz w:val="20"/>
          <w:szCs w:val="20"/>
          <w:lang w:val="en-GB"/>
        </w:rPr>
        <w:t>Schimmelpfennig</w:t>
      </w:r>
      <w:proofErr w:type="spellEnd"/>
      <w:r w:rsidRPr="00DF62C0">
        <w:rPr>
          <w:rFonts w:ascii="Arial" w:hAnsi="Arial" w:cs="Arial"/>
          <w:color w:val="0000FF"/>
          <w:sz w:val="20"/>
          <w:szCs w:val="20"/>
          <w:lang w:val="en-GB"/>
        </w:rPr>
        <w:t xml:space="preserve"> et al., 2009</w:t>
      </w:r>
      <w:r w:rsidRPr="00DF62C0">
        <w:rPr>
          <w:rFonts w:ascii="Arial" w:hAnsi="Arial" w:cs="Arial"/>
          <w:color w:val="000000"/>
          <w:sz w:val="20"/>
          <w:szCs w:val="20"/>
          <w:lang w:val="en-GB"/>
        </w:rPr>
        <w:t xml:space="preserve">). Regarding this last production reaction, a significant proportion of </w:t>
      </w:r>
      <w:r w:rsidRPr="00DF62C0">
        <w:rPr>
          <w:rFonts w:ascii="Arial" w:hAnsi="Arial" w:cs="Arial"/>
          <w:color w:val="000000"/>
          <w:sz w:val="20"/>
          <w:szCs w:val="20"/>
          <w:vertAlign w:val="superscript"/>
          <w:lang w:val="en-GB"/>
        </w:rPr>
        <w:t>36</w:t>
      </w:r>
      <w:r w:rsidRPr="00DF62C0">
        <w:rPr>
          <w:rFonts w:ascii="Arial" w:hAnsi="Arial" w:cs="Arial"/>
          <w:color w:val="000000"/>
          <w:sz w:val="20"/>
          <w:szCs w:val="20"/>
          <w:lang w:val="en-GB"/>
        </w:rPr>
        <w:t>Cl can result from a high level of Cl (&gt;50 ppm) in a sample (</w:t>
      </w:r>
      <w:proofErr w:type="spellStart"/>
      <w:r w:rsidRPr="00DF62C0">
        <w:rPr>
          <w:rFonts w:ascii="Arial" w:hAnsi="Arial" w:cs="Arial"/>
          <w:color w:val="0000FF"/>
          <w:sz w:val="20"/>
          <w:szCs w:val="20"/>
          <w:lang w:val="en-GB"/>
        </w:rPr>
        <w:t>Schimmelpfennig</w:t>
      </w:r>
      <w:proofErr w:type="spellEnd"/>
      <w:r w:rsidRPr="00DF62C0">
        <w:rPr>
          <w:rFonts w:ascii="Arial" w:hAnsi="Arial" w:cs="Arial"/>
          <w:color w:val="0000FF"/>
          <w:sz w:val="20"/>
          <w:szCs w:val="20"/>
          <w:lang w:val="en-GB"/>
        </w:rPr>
        <w:t xml:space="preserve"> et al., 2009</w:t>
      </w:r>
      <w:r w:rsidRPr="00DF62C0">
        <w:rPr>
          <w:rFonts w:ascii="Arial" w:hAnsi="Arial" w:cs="Arial"/>
          <w:color w:val="000000"/>
          <w:sz w:val="20"/>
          <w:szCs w:val="20"/>
          <w:lang w:val="en-GB"/>
        </w:rPr>
        <w:t xml:space="preserve">). The production rate of </w:t>
      </w:r>
      <w:r w:rsidRPr="00DF62C0">
        <w:rPr>
          <w:rFonts w:ascii="Arial" w:hAnsi="Arial" w:cs="Arial"/>
          <w:color w:val="000000"/>
          <w:sz w:val="20"/>
          <w:szCs w:val="20"/>
          <w:vertAlign w:val="superscript"/>
          <w:lang w:val="en-GB"/>
        </w:rPr>
        <w:t>36</w:t>
      </w:r>
      <w:r w:rsidRPr="00DF62C0">
        <w:rPr>
          <w:rFonts w:ascii="Arial" w:hAnsi="Arial" w:cs="Arial"/>
          <w:color w:val="000000"/>
          <w:sz w:val="20"/>
          <w:szCs w:val="20"/>
          <w:lang w:val="en-GB"/>
        </w:rPr>
        <w:t xml:space="preserve">Cl via this reaction is hard to quantify due to the complexity of the thermal and epithermal neutron fluxes and the related </w:t>
      </w:r>
      <w:r w:rsidRPr="00DF62C0">
        <w:rPr>
          <w:rFonts w:ascii="Arial" w:hAnsi="Arial" w:cs="Arial"/>
          <w:color w:val="000000"/>
          <w:sz w:val="20"/>
          <w:szCs w:val="20"/>
          <w:vertAlign w:val="superscript"/>
          <w:lang w:val="en-GB"/>
        </w:rPr>
        <w:t>36</w:t>
      </w:r>
      <w:r w:rsidRPr="00DF62C0">
        <w:rPr>
          <w:rFonts w:ascii="Arial" w:hAnsi="Arial" w:cs="Arial"/>
          <w:color w:val="000000"/>
          <w:sz w:val="20"/>
          <w:szCs w:val="20"/>
          <w:lang w:val="en-GB"/>
        </w:rPr>
        <w:t xml:space="preserve">Cl production reaction </w:t>
      </w:r>
      <w:r w:rsidRPr="00DF62C0">
        <w:rPr>
          <w:rFonts w:ascii="Arial" w:hAnsi="Arial" w:cs="Arial"/>
          <w:color w:val="0000FF"/>
          <w:sz w:val="20"/>
          <w:szCs w:val="20"/>
          <w:lang w:val="en-GB"/>
        </w:rPr>
        <w:t>[Phillips, 2001]</w:t>
      </w:r>
      <w:r w:rsidRPr="00DF62C0">
        <w:rPr>
          <w:rFonts w:ascii="Arial" w:hAnsi="Arial" w:cs="Arial"/>
          <w:color w:val="000000"/>
          <w:sz w:val="20"/>
          <w:szCs w:val="20"/>
          <w:lang w:val="en-GB"/>
        </w:rPr>
        <w:t xml:space="preserve">. It has </w:t>
      </w:r>
      <w:r w:rsidRPr="00DF62C0">
        <w:rPr>
          <w:rFonts w:ascii="Arial" w:hAnsi="Arial" w:cs="Arial"/>
          <w:color w:val="000000"/>
          <w:sz w:val="20"/>
          <w:szCs w:val="20"/>
          <w:lang w:val="en-GB"/>
        </w:rPr>
        <w:lastRenderedPageBreak/>
        <w:t xml:space="preserve">been shown that high Cl concentrations can lead to significantly over-estimated </w:t>
      </w:r>
      <w:r w:rsidRPr="00DF62C0">
        <w:rPr>
          <w:rFonts w:ascii="Arial" w:hAnsi="Arial" w:cs="Arial"/>
          <w:color w:val="000000"/>
          <w:sz w:val="20"/>
          <w:szCs w:val="20"/>
          <w:vertAlign w:val="superscript"/>
          <w:lang w:val="en-GB"/>
        </w:rPr>
        <w:t>36</w:t>
      </w:r>
      <w:r w:rsidRPr="00DF62C0">
        <w:rPr>
          <w:rFonts w:ascii="Arial" w:hAnsi="Arial" w:cs="Arial"/>
          <w:color w:val="000000"/>
          <w:sz w:val="20"/>
          <w:szCs w:val="20"/>
          <w:lang w:val="en-GB"/>
        </w:rPr>
        <w:t>Cl exposure ages (</w:t>
      </w:r>
      <w:proofErr w:type="spellStart"/>
      <w:r w:rsidRPr="00DF62C0">
        <w:rPr>
          <w:rFonts w:ascii="Arial" w:hAnsi="Arial" w:cs="Arial"/>
          <w:color w:val="0000FF"/>
          <w:sz w:val="20"/>
          <w:szCs w:val="20"/>
          <w:lang w:val="en-GB"/>
        </w:rPr>
        <w:t>Schimmelpfennig</w:t>
      </w:r>
      <w:proofErr w:type="spellEnd"/>
      <w:r w:rsidRPr="00DF62C0">
        <w:rPr>
          <w:rFonts w:ascii="Arial" w:hAnsi="Arial" w:cs="Arial"/>
          <w:color w:val="0000FF"/>
          <w:sz w:val="20"/>
          <w:szCs w:val="20"/>
          <w:lang w:val="en-GB"/>
        </w:rPr>
        <w:t xml:space="preserve"> et al., 2009</w:t>
      </w:r>
      <w:r w:rsidRPr="00DF62C0">
        <w:rPr>
          <w:rFonts w:ascii="Arial" w:hAnsi="Arial" w:cs="Arial"/>
          <w:color w:val="000000"/>
          <w:sz w:val="20"/>
          <w:szCs w:val="20"/>
          <w:lang w:val="en-GB"/>
        </w:rPr>
        <w:t xml:space="preserve">). </w:t>
      </w:r>
    </w:p>
    <w:p w:rsidR="009A4CC2" w:rsidRPr="00804906" w:rsidRDefault="008B03C7" w:rsidP="00DF62C0">
      <w:pPr>
        <w:spacing w:line="360" w:lineRule="auto"/>
        <w:jc w:val="both"/>
        <w:rPr>
          <w:rFonts w:ascii="Arial" w:hAnsi="Arial" w:cs="Arial"/>
          <w:b/>
          <w:sz w:val="20"/>
          <w:szCs w:val="20"/>
          <w:lang w:val="en-GB"/>
        </w:rPr>
      </w:pPr>
      <w:r w:rsidRPr="00DF62C0">
        <w:rPr>
          <w:rFonts w:ascii="Arial" w:hAnsi="Arial" w:cs="Arial"/>
          <w:sz w:val="20"/>
          <w:szCs w:val="20"/>
          <w:lang w:val="en-GB"/>
        </w:rPr>
        <w:t xml:space="preserve"> </w:t>
      </w:r>
      <w:r w:rsidR="009A4CC2" w:rsidRPr="00DF62C0">
        <w:rPr>
          <w:rFonts w:ascii="Arial" w:hAnsi="Arial" w:cs="Arial"/>
          <w:sz w:val="20"/>
          <w:szCs w:val="20"/>
          <w:lang w:val="en-GB"/>
        </w:rPr>
        <w:br w:type="page"/>
      </w:r>
      <w:r w:rsidR="009A4CC2" w:rsidRPr="00804906">
        <w:rPr>
          <w:rFonts w:ascii="Arial" w:hAnsi="Arial" w:cs="Arial"/>
          <w:b/>
          <w:sz w:val="20"/>
          <w:szCs w:val="20"/>
          <w:lang w:val="en-GB"/>
        </w:rPr>
        <w:lastRenderedPageBreak/>
        <w:t xml:space="preserve">Supp. Material </w:t>
      </w:r>
      <w:r w:rsidR="00D32EF2">
        <w:rPr>
          <w:rFonts w:ascii="Arial" w:hAnsi="Arial" w:cs="Arial"/>
          <w:b/>
          <w:sz w:val="20"/>
          <w:szCs w:val="20"/>
          <w:lang w:val="en-GB"/>
        </w:rPr>
        <w:t>6</w:t>
      </w:r>
      <w:r w:rsidR="008A3AD0" w:rsidRPr="00804906">
        <w:rPr>
          <w:rFonts w:ascii="Arial" w:hAnsi="Arial" w:cs="Arial"/>
          <w:b/>
          <w:sz w:val="20"/>
          <w:szCs w:val="20"/>
          <w:lang w:val="en-GB"/>
        </w:rPr>
        <w:t>:</w:t>
      </w:r>
      <w:r w:rsidR="009A4CC2" w:rsidRPr="00804906">
        <w:rPr>
          <w:rFonts w:ascii="Arial" w:hAnsi="Arial" w:cs="Arial"/>
          <w:b/>
          <w:sz w:val="20"/>
          <w:szCs w:val="20"/>
          <w:lang w:val="en-GB"/>
        </w:rPr>
        <w:t xml:space="preserve"> building fau</w:t>
      </w:r>
      <w:r w:rsidR="00114821" w:rsidRPr="00804906">
        <w:rPr>
          <w:rFonts w:ascii="Arial" w:hAnsi="Arial" w:cs="Arial"/>
          <w:b/>
          <w:sz w:val="20"/>
          <w:szCs w:val="20"/>
          <w:lang w:val="en-GB"/>
        </w:rPr>
        <w:t xml:space="preserve">lt denudation models (see Fig. </w:t>
      </w:r>
      <w:r w:rsidR="00AC58B1">
        <w:rPr>
          <w:rFonts w:ascii="Arial" w:hAnsi="Arial" w:cs="Arial"/>
          <w:b/>
          <w:sz w:val="20"/>
          <w:szCs w:val="20"/>
          <w:lang w:val="en-GB"/>
        </w:rPr>
        <w:t>4</w:t>
      </w:r>
      <w:r w:rsidR="009A4CC2" w:rsidRPr="00804906">
        <w:rPr>
          <w:rFonts w:ascii="Arial" w:hAnsi="Arial" w:cs="Arial"/>
          <w:b/>
          <w:sz w:val="20"/>
          <w:szCs w:val="20"/>
          <w:lang w:val="en-GB"/>
        </w:rPr>
        <w:t>)</w:t>
      </w:r>
    </w:p>
    <w:p w:rsidR="009A4CC2" w:rsidRPr="00DF62C0" w:rsidRDefault="009A4CC2" w:rsidP="00DF62C0">
      <w:pPr>
        <w:spacing w:line="360" w:lineRule="auto"/>
        <w:jc w:val="both"/>
        <w:rPr>
          <w:rFonts w:ascii="Arial" w:hAnsi="Arial" w:cs="Arial"/>
          <w:sz w:val="20"/>
          <w:szCs w:val="20"/>
          <w:lang w:val="en-GB"/>
        </w:rPr>
      </w:pPr>
    </w:p>
    <w:p w:rsidR="009A4CC2" w:rsidRPr="00DF62C0" w:rsidRDefault="009A4CC2" w:rsidP="00DF62C0">
      <w:pPr>
        <w:spacing w:line="360" w:lineRule="auto"/>
        <w:jc w:val="both"/>
        <w:rPr>
          <w:rFonts w:ascii="Arial" w:hAnsi="Arial" w:cs="Arial"/>
          <w:sz w:val="20"/>
          <w:szCs w:val="20"/>
          <w:lang w:val="en-GB"/>
        </w:rPr>
      </w:pPr>
      <w:r w:rsidRPr="00DF62C0">
        <w:rPr>
          <w:rFonts w:ascii="Arial" w:hAnsi="Arial" w:cs="Arial"/>
          <w:sz w:val="20"/>
          <w:szCs w:val="20"/>
          <w:lang w:val="en-GB"/>
        </w:rPr>
        <w:t xml:space="preserve">The 3-4 synthetic models take into account a constant exposure by the lava flow surface since its emplacement at 51 </w:t>
      </w:r>
      <w:proofErr w:type="spellStart"/>
      <w:r w:rsidRPr="00DF62C0">
        <w:rPr>
          <w:rFonts w:ascii="Arial" w:hAnsi="Arial" w:cs="Arial"/>
          <w:sz w:val="20"/>
          <w:szCs w:val="20"/>
          <w:lang w:val="en-GB"/>
        </w:rPr>
        <w:t>ka</w:t>
      </w:r>
      <w:proofErr w:type="spellEnd"/>
      <w:r w:rsidRPr="00DF62C0">
        <w:rPr>
          <w:rFonts w:ascii="Arial" w:hAnsi="Arial" w:cs="Arial"/>
          <w:sz w:val="20"/>
          <w:szCs w:val="20"/>
          <w:lang w:val="en-GB"/>
        </w:rPr>
        <w:t xml:space="preserve"> </w:t>
      </w:r>
      <w:smartTag w:uri="isiresearchsoft-com/cwyw" w:element="citation">
        <w:r w:rsidRPr="00DF62C0">
          <w:rPr>
            <w:rFonts w:ascii="Arial" w:hAnsi="Arial" w:cs="Arial"/>
            <w:sz w:val="20"/>
            <w:szCs w:val="20"/>
            <w:lang w:val="en-GB"/>
          </w:rPr>
          <w:t>(Medynski et al., 2013)</w:t>
        </w:r>
      </w:smartTag>
      <w:r w:rsidRPr="00DF62C0">
        <w:rPr>
          <w:rFonts w:ascii="Arial" w:hAnsi="Arial" w:cs="Arial"/>
          <w:sz w:val="20"/>
          <w:szCs w:val="20"/>
          <w:lang w:val="en-GB"/>
        </w:rPr>
        <w:t xml:space="preserve">. </w:t>
      </w:r>
      <w:r w:rsidR="009E3BE2" w:rsidRPr="00DF62C0">
        <w:rPr>
          <w:rFonts w:ascii="Arial" w:hAnsi="Arial" w:cs="Arial"/>
          <w:sz w:val="20"/>
          <w:szCs w:val="20"/>
          <w:lang w:val="en-GB"/>
        </w:rPr>
        <w:t>This contribution of the cosmogenic signal is validated by the equation:</w:t>
      </w:r>
    </w:p>
    <w:p w:rsidR="009E3BE2" w:rsidRPr="00DF62C0" w:rsidRDefault="003D1569" w:rsidP="00DF62C0">
      <w:pPr>
        <w:spacing w:line="360" w:lineRule="auto"/>
        <w:jc w:val="center"/>
        <w:rPr>
          <w:rFonts w:ascii="Arial" w:hAnsi="Arial" w:cs="Arial"/>
          <w:sz w:val="20"/>
          <w:szCs w:val="20"/>
          <w:lang w:val="en-GB"/>
        </w:rPr>
      </w:pPr>
      <w:r w:rsidRPr="00DF62C0">
        <w:rPr>
          <w:rFonts w:ascii="Arial" w:hAnsi="Arial" w:cs="Arial"/>
          <w:sz w:val="20"/>
          <w:szCs w:val="20"/>
          <w:lang w:val="en-GB"/>
        </w:rPr>
        <w:t>P</w:t>
      </w:r>
      <w:smartTag w:uri="isiresearchsoft-com/cwyw" w:element="citation">
        <w:r w:rsidRPr="00DF62C0">
          <w:rPr>
            <w:rFonts w:ascii="Arial" w:hAnsi="Arial" w:cs="Arial"/>
            <w:sz w:val="20"/>
            <w:szCs w:val="20"/>
            <w:lang w:val="en-GB"/>
          </w:rPr>
          <w:t>(z)</w:t>
        </w:r>
      </w:smartTag>
      <w:r w:rsidRPr="00DF62C0">
        <w:rPr>
          <w:rFonts w:ascii="Arial" w:hAnsi="Arial" w:cs="Arial"/>
          <w:sz w:val="20"/>
          <w:szCs w:val="20"/>
          <w:lang w:val="en-GB"/>
        </w:rPr>
        <w:t xml:space="preserve"> = P</w:t>
      </w:r>
      <w:r w:rsidRPr="00DF62C0">
        <w:rPr>
          <w:rFonts w:ascii="Arial" w:hAnsi="Arial" w:cs="Arial"/>
          <w:sz w:val="20"/>
          <w:szCs w:val="20"/>
          <w:vertAlign w:val="subscript"/>
          <w:lang w:val="en-GB"/>
        </w:rPr>
        <w:t>3He</w:t>
      </w:r>
      <w:r w:rsidRPr="00DF62C0">
        <w:rPr>
          <w:rFonts w:ascii="Arial" w:hAnsi="Arial" w:cs="Arial"/>
          <w:sz w:val="20"/>
          <w:szCs w:val="20"/>
          <w:lang w:val="en-GB"/>
        </w:rPr>
        <w:t xml:space="preserve"> *</w:t>
      </w:r>
      <w:r w:rsidR="00C16E46" w:rsidRPr="00DF62C0">
        <w:rPr>
          <w:rFonts w:ascii="Arial" w:hAnsi="Arial" w:cs="Arial"/>
          <w:sz w:val="20"/>
          <w:szCs w:val="20"/>
          <w:lang w:val="en-GB"/>
        </w:rPr>
        <w:t xml:space="preserve"> </w:t>
      </w:r>
      <w:proofErr w:type="spellStart"/>
      <w:r w:rsidRPr="00DF62C0">
        <w:rPr>
          <w:rFonts w:ascii="Arial" w:hAnsi="Arial" w:cs="Arial"/>
          <w:sz w:val="20"/>
          <w:szCs w:val="20"/>
          <w:lang w:val="en-GB"/>
        </w:rPr>
        <w:t>exp</w:t>
      </w:r>
      <w:proofErr w:type="spellEnd"/>
      <w:smartTag w:uri="isiresearchsoft-com/cwyw" w:element="citation">
        <w:r w:rsidRPr="00DF62C0">
          <w:rPr>
            <w:rFonts w:ascii="Arial" w:hAnsi="Arial" w:cs="Arial"/>
            <w:sz w:val="20"/>
            <w:szCs w:val="20"/>
            <w:lang w:val="en-GB"/>
          </w:rPr>
          <w:t>(-ρ*z/Λ)</w:t>
        </w:r>
      </w:smartTag>
    </w:p>
    <w:p w:rsidR="000416C8" w:rsidRPr="00DF62C0" w:rsidRDefault="003D1569" w:rsidP="00DF62C0">
      <w:pPr>
        <w:spacing w:line="360" w:lineRule="auto"/>
        <w:jc w:val="both"/>
        <w:rPr>
          <w:rFonts w:ascii="Arial" w:hAnsi="Arial" w:cs="Arial"/>
          <w:sz w:val="20"/>
          <w:szCs w:val="20"/>
          <w:lang w:val="en-GB"/>
        </w:rPr>
      </w:pPr>
      <w:r w:rsidRPr="00DF62C0">
        <w:rPr>
          <w:rFonts w:ascii="Arial" w:hAnsi="Arial" w:cs="Arial"/>
          <w:sz w:val="20"/>
          <w:szCs w:val="20"/>
          <w:lang w:val="en-GB"/>
        </w:rPr>
        <w:t>Where z is the depth of the sample relative to the top of the lava surface, P</w:t>
      </w:r>
      <w:r w:rsidRPr="00DF62C0">
        <w:rPr>
          <w:rFonts w:ascii="Arial" w:hAnsi="Arial" w:cs="Arial"/>
          <w:sz w:val="20"/>
          <w:szCs w:val="20"/>
          <w:vertAlign w:val="subscript"/>
          <w:lang w:val="en-GB"/>
        </w:rPr>
        <w:t xml:space="preserve">3He </w:t>
      </w:r>
      <w:r w:rsidRPr="00DF62C0">
        <w:rPr>
          <w:rFonts w:ascii="Arial" w:hAnsi="Arial" w:cs="Arial"/>
          <w:sz w:val="20"/>
          <w:szCs w:val="20"/>
          <w:lang w:val="en-GB"/>
        </w:rPr>
        <w:t xml:space="preserve">is the cosmogenic </w:t>
      </w:r>
      <w:r w:rsidRPr="00DF62C0">
        <w:rPr>
          <w:rFonts w:ascii="Arial" w:hAnsi="Arial" w:cs="Arial"/>
          <w:sz w:val="20"/>
          <w:szCs w:val="20"/>
          <w:vertAlign w:val="superscript"/>
          <w:lang w:val="en-GB"/>
        </w:rPr>
        <w:t>3</w:t>
      </w:r>
      <w:r w:rsidR="00527A04" w:rsidRPr="00DF62C0">
        <w:rPr>
          <w:rFonts w:ascii="Arial" w:hAnsi="Arial" w:cs="Arial"/>
          <w:sz w:val="20"/>
          <w:szCs w:val="20"/>
          <w:lang w:val="en-GB"/>
        </w:rPr>
        <w:t xml:space="preserve">He production rate calculated for the fault site, ρ the basalt density, and Λ the attenuation length </w:t>
      </w:r>
      <w:r w:rsidR="00FF0CCC" w:rsidRPr="00DF62C0">
        <w:rPr>
          <w:rFonts w:ascii="Arial" w:hAnsi="Arial" w:cs="Arial"/>
          <w:sz w:val="20"/>
          <w:szCs w:val="20"/>
          <w:lang w:val="en-GB"/>
        </w:rPr>
        <w:t>in at.cm</w:t>
      </w:r>
      <w:r w:rsidR="00FF0CCC" w:rsidRPr="00DF62C0">
        <w:rPr>
          <w:rFonts w:ascii="Arial" w:hAnsi="Arial" w:cs="Arial"/>
          <w:sz w:val="20"/>
          <w:szCs w:val="20"/>
          <w:vertAlign w:val="superscript"/>
          <w:lang w:val="en-GB"/>
        </w:rPr>
        <w:t>-2</w:t>
      </w:r>
      <w:r w:rsidR="00527A04" w:rsidRPr="00DF62C0">
        <w:rPr>
          <w:rFonts w:ascii="Arial" w:hAnsi="Arial" w:cs="Arial"/>
          <w:sz w:val="20"/>
          <w:szCs w:val="20"/>
          <w:lang w:val="en-GB"/>
        </w:rPr>
        <w:t>.</w:t>
      </w:r>
      <w:r w:rsidR="00FF0CCC" w:rsidRPr="00DF62C0">
        <w:rPr>
          <w:rFonts w:ascii="Arial" w:hAnsi="Arial" w:cs="Arial"/>
          <w:sz w:val="20"/>
          <w:szCs w:val="20"/>
          <w:lang w:val="en-GB"/>
        </w:rPr>
        <w:t xml:space="preserve"> </w:t>
      </w:r>
    </w:p>
    <w:p w:rsidR="000416C8" w:rsidRPr="00DF62C0" w:rsidRDefault="00FF0CCC" w:rsidP="00DF62C0">
      <w:pPr>
        <w:spacing w:line="360" w:lineRule="auto"/>
        <w:jc w:val="both"/>
        <w:rPr>
          <w:rFonts w:ascii="Arial" w:hAnsi="Arial" w:cs="Arial"/>
          <w:sz w:val="20"/>
          <w:szCs w:val="20"/>
          <w:lang w:val="en-GB"/>
        </w:rPr>
      </w:pPr>
      <w:r w:rsidRPr="00DF62C0">
        <w:rPr>
          <w:rFonts w:ascii="Arial" w:hAnsi="Arial" w:cs="Arial"/>
          <w:sz w:val="20"/>
          <w:szCs w:val="20"/>
          <w:lang w:val="en-GB"/>
        </w:rPr>
        <w:t>Once exposed, the vertical part of the scarp receives a constant fl</w:t>
      </w:r>
      <w:r w:rsidR="000416C8" w:rsidRPr="00DF62C0">
        <w:rPr>
          <w:rFonts w:ascii="Arial" w:hAnsi="Arial" w:cs="Arial"/>
          <w:sz w:val="20"/>
          <w:szCs w:val="20"/>
          <w:lang w:val="en-GB"/>
        </w:rPr>
        <w:t xml:space="preserve">ux of cosmic rays, described by: </w:t>
      </w:r>
    </w:p>
    <w:p w:rsidR="000416C8" w:rsidRPr="00DF62C0" w:rsidRDefault="000416C8" w:rsidP="00DF62C0">
      <w:pPr>
        <w:spacing w:line="360" w:lineRule="auto"/>
        <w:jc w:val="both"/>
        <w:rPr>
          <w:rFonts w:ascii="Arial" w:hAnsi="Arial" w:cs="Arial"/>
          <w:sz w:val="20"/>
          <w:szCs w:val="20"/>
          <w:lang w:val="en-GB"/>
        </w:rPr>
      </w:pPr>
    </w:p>
    <w:p w:rsidR="000416C8" w:rsidRPr="00DF62C0" w:rsidRDefault="00FF0CCC" w:rsidP="00DF62C0">
      <w:pPr>
        <w:spacing w:line="360" w:lineRule="auto"/>
        <w:jc w:val="center"/>
        <w:rPr>
          <w:rFonts w:ascii="Arial" w:hAnsi="Arial" w:cs="Arial"/>
          <w:sz w:val="20"/>
          <w:szCs w:val="20"/>
          <w:vertAlign w:val="subscript"/>
          <w:lang w:val="en-GB"/>
        </w:rPr>
      </w:pPr>
      <w:proofErr w:type="spellStart"/>
      <w:r w:rsidRPr="00DF62C0">
        <w:rPr>
          <w:rFonts w:ascii="Arial" w:hAnsi="Arial" w:cs="Arial"/>
          <w:sz w:val="20"/>
          <w:szCs w:val="20"/>
          <w:lang w:val="en-GB"/>
        </w:rPr>
        <w:t>P</w:t>
      </w:r>
      <w:r w:rsidRPr="00DF62C0">
        <w:rPr>
          <w:rFonts w:ascii="Arial" w:hAnsi="Arial" w:cs="Arial"/>
          <w:sz w:val="20"/>
          <w:szCs w:val="20"/>
          <w:vertAlign w:val="subscript"/>
          <w:lang w:val="en-GB"/>
        </w:rPr>
        <w:t>scarp</w:t>
      </w:r>
      <w:proofErr w:type="spellEnd"/>
      <w:r w:rsidRPr="00DF62C0">
        <w:rPr>
          <w:rFonts w:ascii="Arial" w:hAnsi="Arial" w:cs="Arial"/>
          <w:sz w:val="20"/>
          <w:szCs w:val="20"/>
          <w:lang w:val="en-GB"/>
        </w:rPr>
        <w:t>=</w:t>
      </w:r>
      <w:r w:rsidR="000416C8" w:rsidRPr="00DF62C0">
        <w:rPr>
          <w:rFonts w:ascii="Arial" w:hAnsi="Arial" w:cs="Arial"/>
          <w:sz w:val="20"/>
          <w:szCs w:val="20"/>
          <w:lang w:val="en-GB"/>
        </w:rPr>
        <w:t xml:space="preserve"> </w:t>
      </w:r>
      <w:r w:rsidRPr="00DF62C0">
        <w:rPr>
          <w:rFonts w:ascii="Arial" w:hAnsi="Arial" w:cs="Arial"/>
          <w:sz w:val="20"/>
          <w:szCs w:val="20"/>
          <w:lang w:val="en-GB"/>
        </w:rPr>
        <w:t>0.5 * P</w:t>
      </w:r>
      <w:r w:rsidRPr="00DF62C0">
        <w:rPr>
          <w:rFonts w:ascii="Arial" w:hAnsi="Arial" w:cs="Arial"/>
          <w:sz w:val="20"/>
          <w:szCs w:val="20"/>
          <w:vertAlign w:val="subscript"/>
          <w:lang w:val="en-GB"/>
        </w:rPr>
        <w:t>3He</w:t>
      </w:r>
    </w:p>
    <w:p w:rsidR="000416C8" w:rsidRPr="00DF62C0" w:rsidRDefault="000416C8" w:rsidP="00DF62C0">
      <w:pPr>
        <w:spacing w:line="360" w:lineRule="auto"/>
        <w:jc w:val="both"/>
        <w:rPr>
          <w:rFonts w:ascii="Arial" w:hAnsi="Arial" w:cs="Arial"/>
          <w:sz w:val="20"/>
          <w:szCs w:val="20"/>
          <w:vertAlign w:val="subscript"/>
          <w:lang w:val="en-GB"/>
        </w:rPr>
      </w:pPr>
    </w:p>
    <w:p w:rsidR="003D1569" w:rsidRPr="00DF62C0" w:rsidRDefault="00C11AE5" w:rsidP="00DF62C0">
      <w:pPr>
        <w:spacing w:line="360" w:lineRule="auto"/>
        <w:jc w:val="both"/>
        <w:rPr>
          <w:rFonts w:ascii="Arial" w:hAnsi="Arial" w:cs="Arial"/>
          <w:sz w:val="20"/>
          <w:szCs w:val="20"/>
          <w:lang w:val="en-GB"/>
        </w:rPr>
      </w:pPr>
      <w:r w:rsidRPr="00DF62C0">
        <w:rPr>
          <w:rFonts w:ascii="Arial" w:hAnsi="Arial" w:cs="Arial"/>
          <w:sz w:val="20"/>
          <w:szCs w:val="20"/>
          <w:lang w:val="en-GB"/>
        </w:rPr>
        <w:t xml:space="preserve">as long as exposed. After each tectonic event, the production rate of cosmic rays received by the base of the scarp is readjusted. </w:t>
      </w:r>
    </w:p>
    <w:p w:rsidR="00527A04" w:rsidRDefault="00527A04" w:rsidP="00DF62C0">
      <w:pPr>
        <w:spacing w:line="360" w:lineRule="auto"/>
        <w:jc w:val="both"/>
        <w:rPr>
          <w:rFonts w:ascii="Arial" w:hAnsi="Arial" w:cs="Arial"/>
          <w:sz w:val="20"/>
          <w:szCs w:val="20"/>
          <w:lang w:val="en-GB"/>
        </w:rPr>
      </w:pPr>
    </w:p>
    <w:p w:rsidR="006B268F" w:rsidRDefault="006B268F" w:rsidP="00DF62C0">
      <w:pPr>
        <w:spacing w:line="360" w:lineRule="auto"/>
        <w:jc w:val="both"/>
        <w:rPr>
          <w:rFonts w:ascii="Arial" w:hAnsi="Arial" w:cs="Arial"/>
          <w:sz w:val="20"/>
          <w:szCs w:val="20"/>
          <w:lang w:val="en-GB"/>
        </w:rPr>
      </w:pPr>
    </w:p>
    <w:p w:rsidR="006B268F" w:rsidRDefault="00956141" w:rsidP="0052232C">
      <w:pPr>
        <w:spacing w:line="360" w:lineRule="auto"/>
        <w:jc w:val="both"/>
        <w:rPr>
          <w:rFonts w:ascii="Arial" w:hAnsi="Arial" w:cs="Arial"/>
          <w:sz w:val="22"/>
          <w:szCs w:val="22"/>
          <w:lang w:val="en-GB"/>
        </w:rPr>
      </w:pPr>
      <w:r>
        <w:rPr>
          <w:rFonts w:ascii="Arial" w:hAnsi="Arial" w:cs="Arial"/>
          <w:b/>
          <w:sz w:val="22"/>
          <w:szCs w:val="22"/>
          <w:lang w:val="en-GB"/>
        </w:rPr>
        <w:br w:type="page"/>
      </w:r>
      <w:r w:rsidR="006B268F" w:rsidRPr="0052232C">
        <w:rPr>
          <w:rFonts w:ascii="Arial" w:hAnsi="Arial" w:cs="Arial"/>
          <w:b/>
          <w:sz w:val="22"/>
          <w:szCs w:val="22"/>
          <w:lang w:val="en-GB"/>
        </w:rPr>
        <w:lastRenderedPageBreak/>
        <w:t>References for Supplementary Materials</w:t>
      </w:r>
      <w:r w:rsidR="006B268F" w:rsidRPr="0052232C">
        <w:rPr>
          <w:rFonts w:ascii="Arial" w:hAnsi="Arial" w:cs="Arial"/>
          <w:sz w:val="22"/>
          <w:szCs w:val="22"/>
          <w:lang w:val="en-GB"/>
        </w:rPr>
        <w:t>:</w:t>
      </w:r>
    </w:p>
    <w:p w:rsidR="00956141" w:rsidRPr="0052232C" w:rsidRDefault="00956141" w:rsidP="0052232C">
      <w:pPr>
        <w:spacing w:line="360" w:lineRule="auto"/>
        <w:jc w:val="both"/>
        <w:rPr>
          <w:rFonts w:ascii="Arial" w:hAnsi="Arial" w:cs="Arial"/>
          <w:sz w:val="22"/>
          <w:szCs w:val="22"/>
          <w:lang w:val="en-GB"/>
        </w:rPr>
      </w:pPr>
    </w:p>
    <w:p w:rsidR="0052232C" w:rsidRPr="0052232C" w:rsidRDefault="0052232C" w:rsidP="0052232C">
      <w:pPr>
        <w:spacing w:line="360" w:lineRule="auto"/>
        <w:jc w:val="both"/>
        <w:rPr>
          <w:rFonts w:ascii="Arial" w:hAnsi="Arial" w:cs="Arial"/>
          <w:sz w:val="20"/>
          <w:szCs w:val="20"/>
          <w:lang w:val="en-GB"/>
        </w:rPr>
      </w:pPr>
      <w:proofErr w:type="spellStart"/>
      <w:r w:rsidRPr="0052232C">
        <w:rPr>
          <w:rFonts w:ascii="Arial" w:hAnsi="Arial" w:cs="Arial"/>
          <w:sz w:val="20"/>
          <w:szCs w:val="20"/>
          <w:lang w:val="en-GB"/>
        </w:rPr>
        <w:t>Blard</w:t>
      </w:r>
      <w:proofErr w:type="spellEnd"/>
      <w:r w:rsidRPr="0052232C">
        <w:rPr>
          <w:rFonts w:ascii="Arial" w:hAnsi="Arial" w:cs="Arial"/>
          <w:sz w:val="20"/>
          <w:szCs w:val="20"/>
          <w:lang w:val="en-GB"/>
        </w:rPr>
        <w:t xml:space="preserve">, P. H. and K. A. Farley (2006). "The influence of radiogenic 4He on cosmogenic 3He determinations in volcanic olivine and pyroxene." Earth and Planetary Science Letters </w:t>
      </w:r>
      <w:r w:rsidRPr="0052232C">
        <w:rPr>
          <w:rFonts w:ascii="Arial" w:hAnsi="Arial" w:cs="Arial"/>
          <w:b/>
          <w:sz w:val="20"/>
          <w:szCs w:val="20"/>
          <w:lang w:val="en-GB"/>
        </w:rPr>
        <w:t>276</w:t>
      </w:r>
      <w:r w:rsidRPr="0052232C">
        <w:rPr>
          <w:rFonts w:ascii="Arial" w:hAnsi="Arial" w:cs="Arial"/>
          <w:sz w:val="20"/>
          <w:szCs w:val="20"/>
          <w:lang w:val="en-GB"/>
        </w:rPr>
        <w:t>(1-2): 20-29.</w:t>
      </w:r>
    </w:p>
    <w:p w:rsidR="0013050C" w:rsidRPr="0013050C" w:rsidRDefault="0013050C" w:rsidP="0052232C">
      <w:pPr>
        <w:spacing w:line="360" w:lineRule="auto"/>
        <w:jc w:val="both"/>
        <w:rPr>
          <w:rFonts w:ascii="Arial" w:hAnsi="Arial" w:cs="Arial"/>
          <w:bCs/>
          <w:sz w:val="20"/>
          <w:szCs w:val="20"/>
          <w:lang w:val="en-GB"/>
        </w:rPr>
      </w:pPr>
    </w:p>
    <w:p w:rsidR="0013050C" w:rsidRDefault="0052232C" w:rsidP="0052232C">
      <w:pPr>
        <w:spacing w:line="360" w:lineRule="auto"/>
        <w:jc w:val="both"/>
        <w:rPr>
          <w:rFonts w:ascii="Arial" w:hAnsi="Arial" w:cs="Arial"/>
          <w:bCs/>
          <w:sz w:val="20"/>
          <w:szCs w:val="20"/>
          <w:lang w:val="en-GB"/>
        </w:rPr>
      </w:pPr>
      <w:proofErr w:type="spellStart"/>
      <w:r w:rsidRPr="0052232C">
        <w:rPr>
          <w:rFonts w:ascii="Arial" w:hAnsi="Arial" w:cs="Arial"/>
          <w:bCs/>
          <w:sz w:val="20"/>
          <w:szCs w:val="20"/>
          <w:lang w:val="en-GB"/>
        </w:rPr>
        <w:t>Blard</w:t>
      </w:r>
      <w:proofErr w:type="spellEnd"/>
      <w:r w:rsidRPr="0052232C">
        <w:rPr>
          <w:rFonts w:ascii="Arial" w:hAnsi="Arial" w:cs="Arial"/>
          <w:bCs/>
          <w:sz w:val="20"/>
          <w:szCs w:val="20"/>
          <w:lang w:val="en-GB"/>
        </w:rPr>
        <w:t xml:space="preserve">, P. H. and R. </w:t>
      </w:r>
      <w:proofErr w:type="spellStart"/>
      <w:r w:rsidRPr="0052232C">
        <w:rPr>
          <w:rFonts w:ascii="Arial" w:hAnsi="Arial" w:cs="Arial"/>
          <w:bCs/>
          <w:sz w:val="20"/>
          <w:szCs w:val="20"/>
          <w:lang w:val="en-GB"/>
        </w:rPr>
        <w:t>Pik</w:t>
      </w:r>
      <w:proofErr w:type="spellEnd"/>
      <w:r w:rsidRPr="0052232C">
        <w:rPr>
          <w:rFonts w:ascii="Arial" w:hAnsi="Arial" w:cs="Arial"/>
          <w:bCs/>
          <w:sz w:val="20"/>
          <w:szCs w:val="20"/>
          <w:lang w:val="en-GB"/>
        </w:rPr>
        <w:t xml:space="preserve"> (2008). "An alternative </w:t>
      </w:r>
      <w:proofErr w:type="spellStart"/>
      <w:r w:rsidRPr="0052232C">
        <w:rPr>
          <w:rFonts w:ascii="Arial" w:hAnsi="Arial" w:cs="Arial"/>
          <w:bCs/>
          <w:sz w:val="20"/>
          <w:szCs w:val="20"/>
          <w:lang w:val="en-GB"/>
        </w:rPr>
        <w:t>isochron</w:t>
      </w:r>
      <w:proofErr w:type="spellEnd"/>
      <w:r w:rsidRPr="0052232C">
        <w:rPr>
          <w:rFonts w:ascii="Arial" w:hAnsi="Arial" w:cs="Arial"/>
          <w:bCs/>
          <w:sz w:val="20"/>
          <w:szCs w:val="20"/>
          <w:lang w:val="en-GB"/>
        </w:rPr>
        <w:t xml:space="preserve"> method for measuring cosmogenic 3He in lava flows." Chemical Geology 251(1-4): 20-32.</w:t>
      </w:r>
    </w:p>
    <w:p w:rsidR="0052232C" w:rsidRPr="0013050C" w:rsidRDefault="0052232C" w:rsidP="0052232C">
      <w:pPr>
        <w:spacing w:line="360" w:lineRule="auto"/>
        <w:jc w:val="both"/>
        <w:rPr>
          <w:rFonts w:ascii="Arial" w:hAnsi="Arial" w:cs="Arial"/>
          <w:bCs/>
          <w:sz w:val="20"/>
          <w:szCs w:val="20"/>
          <w:lang w:val="en-GB"/>
        </w:rPr>
      </w:pPr>
    </w:p>
    <w:p w:rsidR="0013050C" w:rsidRDefault="006B268F" w:rsidP="006B268F">
      <w:pPr>
        <w:spacing w:line="360" w:lineRule="auto"/>
        <w:jc w:val="both"/>
        <w:rPr>
          <w:rFonts w:ascii="Arial" w:hAnsi="Arial" w:cs="Arial"/>
          <w:sz w:val="20"/>
          <w:szCs w:val="20"/>
          <w:lang w:val="en-GB"/>
        </w:rPr>
      </w:pPr>
      <w:proofErr w:type="spellStart"/>
      <w:r w:rsidRPr="0013050C">
        <w:rPr>
          <w:rFonts w:ascii="Arial" w:hAnsi="Arial" w:cs="Arial"/>
          <w:sz w:val="20"/>
          <w:szCs w:val="20"/>
          <w:lang w:val="en-GB"/>
        </w:rPr>
        <w:t>Burnard</w:t>
      </w:r>
      <w:proofErr w:type="spellEnd"/>
      <w:r w:rsidRPr="0013050C">
        <w:rPr>
          <w:rFonts w:ascii="Arial" w:hAnsi="Arial" w:cs="Arial"/>
          <w:sz w:val="20"/>
          <w:szCs w:val="20"/>
          <w:lang w:val="en-GB"/>
        </w:rPr>
        <w:t xml:space="preserve">, P., Zimmermann, L., Sano, Y., 2013. The Noble Gases as Geochemical Tracers: History and Background, in: </w:t>
      </w:r>
      <w:proofErr w:type="spellStart"/>
      <w:r w:rsidRPr="0013050C">
        <w:rPr>
          <w:rFonts w:ascii="Arial" w:hAnsi="Arial" w:cs="Arial"/>
          <w:sz w:val="20"/>
          <w:szCs w:val="20"/>
          <w:lang w:val="en-GB"/>
        </w:rPr>
        <w:t>Burnard</w:t>
      </w:r>
      <w:proofErr w:type="spellEnd"/>
      <w:r w:rsidRPr="0013050C">
        <w:rPr>
          <w:rFonts w:ascii="Arial" w:hAnsi="Arial" w:cs="Arial"/>
          <w:sz w:val="20"/>
          <w:szCs w:val="20"/>
          <w:lang w:val="en-GB"/>
        </w:rPr>
        <w:t>, P. (Ed.), The Noble Gases as Geochemical Tracers. Springer Berlin Heidelberg, pp. 1-15.</w:t>
      </w:r>
    </w:p>
    <w:p w:rsidR="0013050C" w:rsidRPr="0013050C" w:rsidRDefault="0013050C" w:rsidP="006B268F">
      <w:pPr>
        <w:spacing w:line="360" w:lineRule="auto"/>
        <w:jc w:val="both"/>
        <w:rPr>
          <w:rFonts w:ascii="Arial" w:hAnsi="Arial" w:cs="Arial"/>
          <w:sz w:val="20"/>
          <w:szCs w:val="20"/>
          <w:lang w:val="en-GB"/>
        </w:rPr>
      </w:pPr>
    </w:p>
    <w:p w:rsidR="0013050C" w:rsidRDefault="0013050C" w:rsidP="006B268F">
      <w:pPr>
        <w:spacing w:line="360" w:lineRule="auto"/>
        <w:jc w:val="both"/>
        <w:rPr>
          <w:rFonts w:ascii="Arial" w:hAnsi="Arial" w:cs="Arial"/>
          <w:sz w:val="20"/>
          <w:szCs w:val="20"/>
          <w:lang w:val="en-GB"/>
        </w:rPr>
      </w:pPr>
      <w:proofErr w:type="spellStart"/>
      <w:r w:rsidRPr="0013050C">
        <w:rPr>
          <w:rFonts w:ascii="Arial" w:hAnsi="Arial" w:cs="Arial"/>
          <w:sz w:val="20"/>
          <w:szCs w:val="20"/>
          <w:lang w:val="en-GB"/>
        </w:rPr>
        <w:t>Dunai</w:t>
      </w:r>
      <w:proofErr w:type="spellEnd"/>
      <w:r w:rsidRPr="0013050C">
        <w:rPr>
          <w:rFonts w:ascii="Arial" w:hAnsi="Arial" w:cs="Arial"/>
          <w:sz w:val="20"/>
          <w:szCs w:val="20"/>
          <w:lang w:val="en-GB"/>
        </w:rPr>
        <w:t xml:space="preserve">, T. J. and J. R. </w:t>
      </w:r>
      <w:proofErr w:type="spellStart"/>
      <w:r w:rsidRPr="0013050C">
        <w:rPr>
          <w:rFonts w:ascii="Arial" w:hAnsi="Arial" w:cs="Arial"/>
          <w:sz w:val="20"/>
          <w:szCs w:val="20"/>
          <w:lang w:val="en-GB"/>
        </w:rPr>
        <w:t>Wijbrans</w:t>
      </w:r>
      <w:proofErr w:type="spellEnd"/>
      <w:r w:rsidRPr="0013050C">
        <w:rPr>
          <w:rFonts w:ascii="Arial" w:hAnsi="Arial" w:cs="Arial"/>
          <w:sz w:val="20"/>
          <w:szCs w:val="20"/>
          <w:lang w:val="en-GB"/>
        </w:rPr>
        <w:t xml:space="preserve"> (2000). "Long-term cosmogenic 3He production rates (152 ka-1.35 Ma) from 40Ar/39Ar dated basalt flows at 29°N latitude." Earth and Planetary Science Letters 176(1): 147-156.</w:t>
      </w:r>
    </w:p>
    <w:p w:rsidR="0013050C" w:rsidRPr="0013050C" w:rsidRDefault="0013050C" w:rsidP="006B268F">
      <w:pPr>
        <w:spacing w:line="360" w:lineRule="auto"/>
        <w:jc w:val="both"/>
        <w:rPr>
          <w:rFonts w:ascii="Arial" w:hAnsi="Arial" w:cs="Arial"/>
          <w:sz w:val="20"/>
          <w:szCs w:val="20"/>
          <w:lang w:val="en-GB"/>
        </w:rPr>
      </w:pPr>
    </w:p>
    <w:p w:rsidR="0013050C" w:rsidRDefault="0013050C" w:rsidP="00DF62C0">
      <w:pPr>
        <w:spacing w:line="360" w:lineRule="auto"/>
        <w:jc w:val="both"/>
        <w:rPr>
          <w:rFonts w:ascii="Arial" w:hAnsi="Arial" w:cs="Arial"/>
          <w:sz w:val="20"/>
          <w:szCs w:val="20"/>
          <w:lang w:val="en-GB"/>
        </w:rPr>
      </w:pPr>
      <w:r w:rsidRPr="006603BE">
        <w:rPr>
          <w:rFonts w:ascii="Arial" w:hAnsi="Arial" w:cs="Arial"/>
          <w:sz w:val="20"/>
          <w:szCs w:val="20"/>
          <w:lang w:val="en-US"/>
        </w:rPr>
        <w:t xml:space="preserve">Farley, K. A., J. </w:t>
      </w:r>
      <w:proofErr w:type="spellStart"/>
      <w:r w:rsidRPr="006603BE">
        <w:rPr>
          <w:rFonts w:ascii="Arial" w:hAnsi="Arial" w:cs="Arial"/>
          <w:sz w:val="20"/>
          <w:szCs w:val="20"/>
          <w:lang w:val="en-US"/>
        </w:rPr>
        <w:t>Libarkin</w:t>
      </w:r>
      <w:proofErr w:type="spellEnd"/>
      <w:r w:rsidRPr="006603BE">
        <w:rPr>
          <w:rFonts w:ascii="Arial" w:hAnsi="Arial" w:cs="Arial"/>
          <w:sz w:val="20"/>
          <w:szCs w:val="20"/>
          <w:lang w:val="en-US"/>
        </w:rPr>
        <w:t xml:space="preserve">, et al. </w:t>
      </w:r>
      <w:r w:rsidRPr="0013050C">
        <w:rPr>
          <w:rFonts w:ascii="Arial" w:hAnsi="Arial" w:cs="Arial"/>
          <w:sz w:val="20"/>
          <w:szCs w:val="20"/>
          <w:lang w:val="en-GB"/>
        </w:rPr>
        <w:t xml:space="preserve">(2006). "Cosmogenic and </w:t>
      </w:r>
      <w:proofErr w:type="spellStart"/>
      <w:r w:rsidRPr="0013050C">
        <w:rPr>
          <w:rFonts w:ascii="Arial" w:hAnsi="Arial" w:cs="Arial"/>
          <w:sz w:val="20"/>
          <w:szCs w:val="20"/>
          <w:lang w:val="en-GB"/>
        </w:rPr>
        <w:t>nucleogenic</w:t>
      </w:r>
      <w:proofErr w:type="spellEnd"/>
      <w:r w:rsidRPr="0013050C">
        <w:rPr>
          <w:rFonts w:ascii="Arial" w:hAnsi="Arial" w:cs="Arial"/>
          <w:sz w:val="20"/>
          <w:szCs w:val="20"/>
          <w:lang w:val="en-GB"/>
        </w:rPr>
        <w:t xml:space="preserve"> 3He in apatite, </w:t>
      </w:r>
      <w:proofErr w:type="spellStart"/>
      <w:r w:rsidRPr="0013050C">
        <w:rPr>
          <w:rFonts w:ascii="Arial" w:hAnsi="Arial" w:cs="Arial"/>
          <w:sz w:val="20"/>
          <w:szCs w:val="20"/>
          <w:lang w:val="en-GB"/>
        </w:rPr>
        <w:t>titanite</w:t>
      </w:r>
      <w:proofErr w:type="spellEnd"/>
      <w:r w:rsidRPr="0013050C">
        <w:rPr>
          <w:rFonts w:ascii="Arial" w:hAnsi="Arial" w:cs="Arial"/>
          <w:sz w:val="20"/>
          <w:szCs w:val="20"/>
          <w:lang w:val="en-GB"/>
        </w:rPr>
        <w:t>, and zircon." Earth and Planetary Science Letters 248(1-2): 451-461.</w:t>
      </w:r>
    </w:p>
    <w:p w:rsidR="0013050C" w:rsidRPr="0013050C" w:rsidRDefault="0013050C" w:rsidP="00DF62C0">
      <w:pPr>
        <w:spacing w:line="360" w:lineRule="auto"/>
        <w:jc w:val="both"/>
        <w:rPr>
          <w:rFonts w:ascii="Arial" w:hAnsi="Arial" w:cs="Arial"/>
          <w:sz w:val="20"/>
          <w:szCs w:val="20"/>
          <w:lang w:val="en-GB"/>
        </w:rPr>
      </w:pPr>
    </w:p>
    <w:p w:rsidR="006B268F" w:rsidRDefault="006B268F" w:rsidP="006B268F">
      <w:pPr>
        <w:spacing w:line="360" w:lineRule="auto"/>
        <w:jc w:val="both"/>
        <w:rPr>
          <w:rFonts w:ascii="Arial" w:hAnsi="Arial" w:cs="Arial"/>
          <w:sz w:val="20"/>
          <w:szCs w:val="20"/>
          <w:lang w:val="en-US"/>
        </w:rPr>
      </w:pPr>
      <w:proofErr w:type="spellStart"/>
      <w:r w:rsidRPr="00DF62C0">
        <w:rPr>
          <w:rFonts w:ascii="Arial" w:hAnsi="Arial" w:cs="Arial"/>
          <w:sz w:val="20"/>
          <w:szCs w:val="20"/>
          <w:lang w:val="en-GB"/>
        </w:rPr>
        <w:t>Foeken</w:t>
      </w:r>
      <w:proofErr w:type="spellEnd"/>
      <w:r w:rsidRPr="00DF62C0">
        <w:rPr>
          <w:rFonts w:ascii="Arial" w:hAnsi="Arial" w:cs="Arial"/>
          <w:sz w:val="20"/>
          <w:szCs w:val="20"/>
          <w:lang w:val="en-GB"/>
        </w:rPr>
        <w:t xml:space="preserve">, J.P.T., S. Day, and F.M. Stuart, </w:t>
      </w:r>
      <w:r w:rsidRPr="00DF62C0">
        <w:rPr>
          <w:rFonts w:ascii="Arial" w:hAnsi="Arial" w:cs="Arial"/>
          <w:i/>
          <w:iCs/>
          <w:sz w:val="20"/>
          <w:szCs w:val="20"/>
          <w:lang w:val="en-GB"/>
        </w:rPr>
        <w:t>Cosmogenic 3He exposure dating of the Quaternary basalts from Fogo, Cape Verdes: Implications for rift zone and magmatic reorganisation.</w:t>
      </w:r>
      <w:r w:rsidRPr="00DF62C0">
        <w:rPr>
          <w:rFonts w:ascii="Arial" w:hAnsi="Arial" w:cs="Arial"/>
          <w:sz w:val="20"/>
          <w:szCs w:val="20"/>
          <w:lang w:val="en-GB"/>
        </w:rPr>
        <w:t xml:space="preserve"> </w:t>
      </w:r>
      <w:r w:rsidRPr="0013050C">
        <w:rPr>
          <w:rFonts w:ascii="Arial" w:hAnsi="Arial" w:cs="Arial"/>
          <w:sz w:val="20"/>
          <w:szCs w:val="20"/>
          <w:lang w:val="en-US"/>
        </w:rPr>
        <w:t xml:space="preserve">Quaternary Geochronology, 2009. </w:t>
      </w:r>
      <w:r w:rsidRPr="0013050C">
        <w:rPr>
          <w:rFonts w:ascii="Arial" w:hAnsi="Arial" w:cs="Arial"/>
          <w:b/>
          <w:bCs/>
          <w:sz w:val="20"/>
          <w:szCs w:val="20"/>
          <w:lang w:val="en-US"/>
        </w:rPr>
        <w:t>4</w:t>
      </w:r>
      <w:smartTag w:uri="isiresearchsoft-com/cwyw" w:element="citation">
        <w:r w:rsidRPr="0013050C">
          <w:rPr>
            <w:rFonts w:ascii="Arial" w:hAnsi="Arial" w:cs="Arial"/>
            <w:sz w:val="20"/>
            <w:szCs w:val="20"/>
            <w:lang w:val="en-US"/>
          </w:rPr>
          <w:t>(1)</w:t>
        </w:r>
      </w:smartTag>
      <w:r w:rsidRPr="0013050C">
        <w:rPr>
          <w:rFonts w:ascii="Arial" w:hAnsi="Arial" w:cs="Arial"/>
          <w:sz w:val="20"/>
          <w:szCs w:val="20"/>
          <w:lang w:val="en-US"/>
        </w:rPr>
        <w:t>: p. 37-49.</w:t>
      </w:r>
    </w:p>
    <w:p w:rsidR="0013050C" w:rsidRPr="00DF62C0" w:rsidRDefault="0013050C" w:rsidP="006B268F">
      <w:pPr>
        <w:spacing w:line="360" w:lineRule="auto"/>
        <w:jc w:val="both"/>
        <w:rPr>
          <w:rFonts w:ascii="Arial" w:hAnsi="Arial" w:cs="Arial"/>
          <w:sz w:val="20"/>
          <w:szCs w:val="20"/>
          <w:lang w:val="en-GB"/>
        </w:rPr>
      </w:pPr>
    </w:p>
    <w:p w:rsidR="0013050C" w:rsidRDefault="0013050C" w:rsidP="00DF62C0">
      <w:pPr>
        <w:spacing w:line="360" w:lineRule="auto"/>
        <w:jc w:val="both"/>
        <w:rPr>
          <w:rFonts w:ascii="Arial" w:hAnsi="Arial" w:cs="Arial"/>
          <w:sz w:val="20"/>
          <w:szCs w:val="20"/>
          <w:lang w:val="en-GB"/>
        </w:rPr>
      </w:pPr>
      <w:proofErr w:type="spellStart"/>
      <w:r w:rsidRPr="006603BE">
        <w:rPr>
          <w:rFonts w:ascii="Arial" w:hAnsi="Arial" w:cs="Arial"/>
          <w:sz w:val="20"/>
          <w:szCs w:val="20"/>
          <w:lang w:val="en-US"/>
        </w:rPr>
        <w:t>Goehring</w:t>
      </w:r>
      <w:proofErr w:type="spellEnd"/>
      <w:r w:rsidRPr="006603BE">
        <w:rPr>
          <w:rFonts w:ascii="Arial" w:hAnsi="Arial" w:cs="Arial"/>
          <w:sz w:val="20"/>
          <w:szCs w:val="20"/>
          <w:lang w:val="en-US"/>
        </w:rPr>
        <w:t xml:space="preserve">, B. M., M. D. </w:t>
      </w:r>
      <w:proofErr w:type="spellStart"/>
      <w:r w:rsidRPr="006603BE">
        <w:rPr>
          <w:rFonts w:ascii="Arial" w:hAnsi="Arial" w:cs="Arial"/>
          <w:sz w:val="20"/>
          <w:szCs w:val="20"/>
          <w:lang w:val="en-US"/>
        </w:rPr>
        <w:t>Kurz</w:t>
      </w:r>
      <w:proofErr w:type="spellEnd"/>
      <w:r w:rsidRPr="006603BE">
        <w:rPr>
          <w:rFonts w:ascii="Arial" w:hAnsi="Arial" w:cs="Arial"/>
          <w:sz w:val="20"/>
          <w:szCs w:val="20"/>
          <w:lang w:val="en-US"/>
        </w:rPr>
        <w:t xml:space="preserve">, et al. </w:t>
      </w:r>
      <w:r w:rsidRPr="0013050C">
        <w:rPr>
          <w:rFonts w:ascii="Arial" w:hAnsi="Arial" w:cs="Arial"/>
          <w:sz w:val="20"/>
          <w:szCs w:val="20"/>
          <w:lang w:val="en-GB"/>
        </w:rPr>
        <w:t xml:space="preserve">(2010). "A </w:t>
      </w:r>
      <w:proofErr w:type="spellStart"/>
      <w:r w:rsidRPr="0013050C">
        <w:rPr>
          <w:rFonts w:ascii="Arial" w:hAnsi="Arial" w:cs="Arial"/>
          <w:sz w:val="20"/>
          <w:szCs w:val="20"/>
          <w:lang w:val="en-GB"/>
        </w:rPr>
        <w:t>reevaluation</w:t>
      </w:r>
      <w:proofErr w:type="spellEnd"/>
      <w:r w:rsidRPr="0013050C">
        <w:rPr>
          <w:rFonts w:ascii="Arial" w:hAnsi="Arial" w:cs="Arial"/>
          <w:sz w:val="20"/>
          <w:szCs w:val="20"/>
          <w:lang w:val="en-GB"/>
        </w:rPr>
        <w:t xml:space="preserve"> of in situ cosmogenic 3He production rates." Quaternary Geochronology 5(4): 410-418.</w:t>
      </w:r>
    </w:p>
    <w:p w:rsidR="0013050C" w:rsidRPr="0013050C" w:rsidRDefault="0013050C" w:rsidP="00DF62C0">
      <w:pPr>
        <w:spacing w:line="360" w:lineRule="auto"/>
        <w:jc w:val="both"/>
        <w:rPr>
          <w:rFonts w:ascii="Arial" w:hAnsi="Arial" w:cs="Arial"/>
          <w:sz w:val="20"/>
          <w:szCs w:val="20"/>
          <w:lang w:val="en-GB"/>
        </w:rPr>
      </w:pPr>
    </w:p>
    <w:p w:rsidR="0013050C" w:rsidRDefault="0013050C" w:rsidP="00DF62C0">
      <w:pPr>
        <w:spacing w:line="360" w:lineRule="auto"/>
        <w:jc w:val="both"/>
        <w:rPr>
          <w:rFonts w:ascii="Arial" w:hAnsi="Arial" w:cs="Arial"/>
          <w:sz w:val="20"/>
          <w:szCs w:val="20"/>
          <w:lang w:val="en-GB"/>
        </w:rPr>
      </w:pPr>
      <w:r w:rsidRPr="0013050C">
        <w:rPr>
          <w:rFonts w:ascii="Arial" w:hAnsi="Arial" w:cs="Arial"/>
          <w:sz w:val="20"/>
          <w:szCs w:val="20"/>
          <w:lang w:val="en-GB"/>
        </w:rPr>
        <w:t>Gosse, J. C. and F. M. Phillips (2001). "Terrestrial in situ cosmogenic nuclides: theory and application." Quaternary Science Reviews 20(14): 1475-1560.</w:t>
      </w:r>
    </w:p>
    <w:p w:rsidR="0052232C" w:rsidRPr="0013050C" w:rsidRDefault="0052232C" w:rsidP="00DF62C0">
      <w:pPr>
        <w:spacing w:line="360" w:lineRule="auto"/>
        <w:jc w:val="both"/>
        <w:rPr>
          <w:rFonts w:ascii="Arial" w:hAnsi="Arial" w:cs="Arial"/>
          <w:sz w:val="20"/>
          <w:szCs w:val="20"/>
          <w:lang w:val="en-GB"/>
        </w:rPr>
      </w:pPr>
    </w:p>
    <w:p w:rsidR="0013050C" w:rsidRDefault="0013050C" w:rsidP="00DF62C0">
      <w:pPr>
        <w:spacing w:line="360" w:lineRule="auto"/>
        <w:jc w:val="both"/>
        <w:rPr>
          <w:rFonts w:ascii="Arial" w:hAnsi="Arial" w:cs="Arial"/>
          <w:sz w:val="20"/>
          <w:szCs w:val="20"/>
          <w:lang w:val="en-GB"/>
        </w:rPr>
      </w:pPr>
      <w:r w:rsidRPr="006603BE">
        <w:rPr>
          <w:rFonts w:ascii="Arial" w:hAnsi="Arial" w:cs="Arial"/>
          <w:sz w:val="20"/>
          <w:szCs w:val="20"/>
          <w:lang w:val="en-US"/>
        </w:rPr>
        <w:t xml:space="preserve">Ivy-Ochs, S., H.-A. </w:t>
      </w:r>
      <w:proofErr w:type="spellStart"/>
      <w:r w:rsidRPr="006603BE">
        <w:rPr>
          <w:rFonts w:ascii="Arial" w:hAnsi="Arial" w:cs="Arial"/>
          <w:sz w:val="20"/>
          <w:szCs w:val="20"/>
          <w:lang w:val="en-US"/>
        </w:rPr>
        <w:t>Synal</w:t>
      </w:r>
      <w:proofErr w:type="spellEnd"/>
      <w:r w:rsidRPr="006603BE">
        <w:rPr>
          <w:rFonts w:ascii="Arial" w:hAnsi="Arial" w:cs="Arial"/>
          <w:sz w:val="20"/>
          <w:szCs w:val="20"/>
          <w:lang w:val="en-US"/>
        </w:rPr>
        <w:t xml:space="preserve">, et al. </w:t>
      </w:r>
      <w:r w:rsidRPr="0013050C">
        <w:rPr>
          <w:rFonts w:ascii="Arial" w:hAnsi="Arial" w:cs="Arial"/>
          <w:sz w:val="20"/>
          <w:szCs w:val="20"/>
          <w:lang w:val="en-GB"/>
        </w:rPr>
        <w:t>(2004). "Initial results from isotope dilution for Cl and 36Cl measurements at the PSI/ETH Zurich AMS facility." Nuclear Instruments and Methods in Physics Research Section B: Beam Interactions with Materials and Atoms 223-224(0): 623-627.</w:t>
      </w:r>
    </w:p>
    <w:p w:rsidR="0013050C" w:rsidRPr="0013050C" w:rsidRDefault="0013050C" w:rsidP="006B268F">
      <w:pPr>
        <w:spacing w:line="360" w:lineRule="auto"/>
        <w:jc w:val="both"/>
        <w:rPr>
          <w:rFonts w:ascii="Arial" w:hAnsi="Arial" w:cs="Arial"/>
          <w:sz w:val="20"/>
          <w:szCs w:val="20"/>
          <w:lang w:val="en-US"/>
        </w:rPr>
      </w:pPr>
    </w:p>
    <w:p w:rsidR="0013050C" w:rsidRDefault="0013050C" w:rsidP="00DF62C0">
      <w:pPr>
        <w:spacing w:line="360" w:lineRule="auto"/>
        <w:jc w:val="both"/>
        <w:rPr>
          <w:rFonts w:ascii="Arial" w:hAnsi="Arial" w:cs="Arial"/>
          <w:sz w:val="20"/>
          <w:szCs w:val="20"/>
          <w:lang w:val="en-US"/>
        </w:rPr>
      </w:pPr>
      <w:proofErr w:type="spellStart"/>
      <w:r w:rsidRPr="0013050C">
        <w:rPr>
          <w:rFonts w:ascii="Arial" w:hAnsi="Arial" w:cs="Arial"/>
          <w:sz w:val="20"/>
          <w:szCs w:val="20"/>
          <w:lang w:val="en-US"/>
        </w:rPr>
        <w:t>Kurz</w:t>
      </w:r>
      <w:proofErr w:type="spellEnd"/>
      <w:r w:rsidRPr="0013050C">
        <w:rPr>
          <w:rFonts w:ascii="Arial" w:hAnsi="Arial" w:cs="Arial"/>
          <w:sz w:val="20"/>
          <w:szCs w:val="20"/>
          <w:lang w:val="en-US"/>
        </w:rPr>
        <w:t xml:space="preserve">, M. D. (1986). "&lt;In situ production of terrestrial cosmogenic helium and some applications to geochronology." </w:t>
      </w:r>
      <w:proofErr w:type="spellStart"/>
      <w:r w:rsidRPr="0013050C">
        <w:rPr>
          <w:rFonts w:ascii="Arial" w:hAnsi="Arial" w:cs="Arial"/>
          <w:sz w:val="20"/>
          <w:szCs w:val="20"/>
          <w:lang w:val="en-US"/>
        </w:rPr>
        <w:t>Geochimica</w:t>
      </w:r>
      <w:proofErr w:type="spellEnd"/>
      <w:r w:rsidRPr="0013050C">
        <w:rPr>
          <w:rFonts w:ascii="Arial" w:hAnsi="Arial" w:cs="Arial"/>
          <w:sz w:val="20"/>
          <w:szCs w:val="20"/>
          <w:lang w:val="en-US"/>
        </w:rPr>
        <w:t xml:space="preserve"> et </w:t>
      </w:r>
      <w:proofErr w:type="spellStart"/>
      <w:r w:rsidRPr="0013050C">
        <w:rPr>
          <w:rFonts w:ascii="Arial" w:hAnsi="Arial" w:cs="Arial"/>
          <w:sz w:val="20"/>
          <w:szCs w:val="20"/>
          <w:lang w:val="en-US"/>
        </w:rPr>
        <w:t>Cosmochimica</w:t>
      </w:r>
      <w:proofErr w:type="spellEnd"/>
      <w:r w:rsidRPr="0013050C">
        <w:rPr>
          <w:rFonts w:ascii="Arial" w:hAnsi="Arial" w:cs="Arial"/>
          <w:sz w:val="20"/>
          <w:szCs w:val="20"/>
          <w:lang w:val="en-US"/>
        </w:rPr>
        <w:t xml:space="preserve"> </w:t>
      </w:r>
      <w:proofErr w:type="spellStart"/>
      <w:r w:rsidRPr="0013050C">
        <w:rPr>
          <w:rFonts w:ascii="Arial" w:hAnsi="Arial" w:cs="Arial"/>
          <w:sz w:val="20"/>
          <w:szCs w:val="20"/>
          <w:lang w:val="en-US"/>
        </w:rPr>
        <w:t>Acta</w:t>
      </w:r>
      <w:proofErr w:type="spellEnd"/>
      <w:r w:rsidRPr="0013050C">
        <w:rPr>
          <w:rFonts w:ascii="Arial" w:hAnsi="Arial" w:cs="Arial"/>
          <w:sz w:val="20"/>
          <w:szCs w:val="20"/>
          <w:lang w:val="en-US"/>
        </w:rPr>
        <w:t xml:space="preserve"> 50(12): 2855-2862.</w:t>
      </w:r>
    </w:p>
    <w:p w:rsidR="0013050C" w:rsidRPr="0013050C" w:rsidRDefault="0013050C" w:rsidP="00DF62C0">
      <w:pPr>
        <w:spacing w:line="360" w:lineRule="auto"/>
        <w:jc w:val="both"/>
        <w:rPr>
          <w:rFonts w:ascii="Arial" w:hAnsi="Arial" w:cs="Arial"/>
          <w:sz w:val="20"/>
          <w:szCs w:val="20"/>
          <w:lang w:val="en-US"/>
        </w:rPr>
      </w:pPr>
    </w:p>
    <w:p w:rsidR="0052232C" w:rsidRPr="0052232C" w:rsidRDefault="0052232C" w:rsidP="0052232C">
      <w:pPr>
        <w:spacing w:line="360" w:lineRule="auto"/>
        <w:jc w:val="both"/>
        <w:rPr>
          <w:rFonts w:ascii="Tahoma" w:hAnsi="Tahoma" w:cs="Tahoma"/>
          <w:sz w:val="20"/>
          <w:szCs w:val="20"/>
          <w:lang w:val="en-US"/>
        </w:rPr>
      </w:pPr>
      <w:proofErr w:type="spellStart"/>
      <w:r w:rsidRPr="0052232C">
        <w:rPr>
          <w:rFonts w:ascii="Tahoma" w:hAnsi="Tahoma" w:cs="Tahoma"/>
          <w:sz w:val="20"/>
          <w:szCs w:val="20"/>
          <w:lang w:val="en-US"/>
        </w:rPr>
        <w:t>Licciardi</w:t>
      </w:r>
      <w:proofErr w:type="spellEnd"/>
      <w:r w:rsidRPr="0052232C">
        <w:rPr>
          <w:rFonts w:ascii="Tahoma" w:hAnsi="Tahoma" w:cs="Tahoma"/>
          <w:sz w:val="20"/>
          <w:szCs w:val="20"/>
          <w:lang w:val="en-US"/>
        </w:rPr>
        <w:t>, J. M. and K. L. Pierce (2008). "Cosmogenic exposure-age chronologies of Pinedale and Bull</w:t>
      </w:r>
    </w:p>
    <w:p w:rsidR="0052232C" w:rsidRPr="0052232C" w:rsidRDefault="0052232C" w:rsidP="0052232C">
      <w:pPr>
        <w:spacing w:line="360" w:lineRule="auto"/>
        <w:jc w:val="both"/>
        <w:rPr>
          <w:rFonts w:ascii="Tahoma" w:hAnsi="Tahoma" w:cs="Tahoma"/>
          <w:sz w:val="20"/>
          <w:szCs w:val="20"/>
          <w:lang w:val="en-US"/>
        </w:rPr>
      </w:pPr>
      <w:r w:rsidRPr="0052232C">
        <w:rPr>
          <w:rFonts w:ascii="Tahoma" w:hAnsi="Tahoma" w:cs="Tahoma"/>
          <w:sz w:val="20"/>
          <w:szCs w:val="20"/>
          <w:lang w:val="en-US"/>
        </w:rPr>
        <w:t>Lake glaciations in greater Yellowstone and the Teton Range, USA." Quaternary Science</w:t>
      </w:r>
    </w:p>
    <w:p w:rsidR="0013050C" w:rsidRDefault="0052232C" w:rsidP="0052232C">
      <w:pPr>
        <w:spacing w:line="360" w:lineRule="auto"/>
        <w:jc w:val="both"/>
        <w:rPr>
          <w:rFonts w:ascii="Tahoma" w:hAnsi="Tahoma" w:cs="Tahoma"/>
          <w:sz w:val="20"/>
          <w:szCs w:val="20"/>
          <w:lang w:val="en-US"/>
        </w:rPr>
      </w:pPr>
      <w:r w:rsidRPr="0052232C">
        <w:rPr>
          <w:rFonts w:ascii="Tahoma" w:hAnsi="Tahoma" w:cs="Tahoma"/>
          <w:sz w:val="20"/>
          <w:szCs w:val="20"/>
          <w:lang w:val="en-US"/>
        </w:rPr>
        <w:t>Reviews 27(7-8): 814-831.</w:t>
      </w:r>
    </w:p>
    <w:p w:rsidR="0052232C" w:rsidRPr="0013050C" w:rsidRDefault="0052232C" w:rsidP="0052232C">
      <w:pPr>
        <w:spacing w:line="360" w:lineRule="auto"/>
        <w:jc w:val="both"/>
        <w:rPr>
          <w:rFonts w:ascii="Arial" w:hAnsi="Arial" w:cs="Arial"/>
          <w:sz w:val="20"/>
          <w:szCs w:val="20"/>
          <w:lang w:val="en-US"/>
        </w:rPr>
      </w:pPr>
    </w:p>
    <w:p w:rsidR="0013050C" w:rsidRDefault="0013050C" w:rsidP="00DF62C0">
      <w:pPr>
        <w:spacing w:line="360" w:lineRule="auto"/>
        <w:jc w:val="both"/>
        <w:rPr>
          <w:rFonts w:ascii="Arial" w:hAnsi="Arial" w:cs="Arial"/>
          <w:sz w:val="20"/>
          <w:szCs w:val="20"/>
          <w:lang w:val="en-GB"/>
        </w:rPr>
      </w:pPr>
      <w:r w:rsidRPr="00AC1791">
        <w:rPr>
          <w:rFonts w:ascii="Arial" w:hAnsi="Arial" w:cs="Arial"/>
          <w:sz w:val="20"/>
          <w:szCs w:val="20"/>
          <w:lang w:val="en-GB"/>
        </w:rPr>
        <w:lastRenderedPageBreak/>
        <w:t xml:space="preserve">Medynski, S., et al., </w:t>
      </w:r>
      <w:r w:rsidRPr="00AC1791">
        <w:rPr>
          <w:rFonts w:ascii="Arial" w:hAnsi="Arial" w:cs="Arial"/>
          <w:i/>
          <w:sz w:val="20"/>
          <w:szCs w:val="20"/>
          <w:lang w:val="en-GB"/>
        </w:rPr>
        <w:t xml:space="preserve">Controls on magmatic cycles and development of rift topography of the Manda </w:t>
      </w:r>
      <w:proofErr w:type="spellStart"/>
      <w:r w:rsidRPr="00AC1791">
        <w:rPr>
          <w:rFonts w:ascii="Arial" w:hAnsi="Arial" w:cs="Arial"/>
          <w:i/>
          <w:sz w:val="20"/>
          <w:szCs w:val="20"/>
          <w:lang w:val="en-GB"/>
        </w:rPr>
        <w:t>Hararo</w:t>
      </w:r>
      <w:proofErr w:type="spellEnd"/>
      <w:r w:rsidRPr="00AC1791">
        <w:rPr>
          <w:rFonts w:ascii="Arial" w:hAnsi="Arial" w:cs="Arial"/>
          <w:i/>
          <w:sz w:val="20"/>
          <w:szCs w:val="20"/>
          <w:lang w:val="en-GB"/>
        </w:rPr>
        <w:t xml:space="preserve"> segment (Afar, Ethiopia): Insights from cosmogenic 3He investigation of landscape evolution.</w:t>
      </w:r>
      <w:r w:rsidRPr="00AC1791">
        <w:rPr>
          <w:rFonts w:ascii="Arial" w:hAnsi="Arial" w:cs="Arial"/>
          <w:sz w:val="20"/>
          <w:szCs w:val="20"/>
          <w:lang w:val="en-GB"/>
        </w:rPr>
        <w:t xml:space="preserve"> Earth and Planetary Science Letters, 2013. </w:t>
      </w:r>
      <w:r w:rsidRPr="00AC1791">
        <w:rPr>
          <w:rFonts w:ascii="Arial" w:hAnsi="Arial" w:cs="Arial"/>
          <w:b/>
          <w:sz w:val="20"/>
          <w:szCs w:val="20"/>
          <w:lang w:val="en-GB"/>
        </w:rPr>
        <w:t>367</w:t>
      </w:r>
      <w:r w:rsidRPr="00AC1791">
        <w:rPr>
          <w:rFonts w:ascii="Arial" w:hAnsi="Arial" w:cs="Arial"/>
          <w:sz w:val="20"/>
          <w:szCs w:val="20"/>
          <w:lang w:val="en-GB"/>
        </w:rPr>
        <w:t>(0): p. 133-145</w:t>
      </w:r>
    </w:p>
    <w:p w:rsidR="0013050C" w:rsidRDefault="0013050C" w:rsidP="00DF62C0">
      <w:pPr>
        <w:spacing w:line="360" w:lineRule="auto"/>
        <w:jc w:val="both"/>
        <w:rPr>
          <w:rFonts w:ascii="Arial" w:hAnsi="Arial" w:cs="Arial"/>
          <w:sz w:val="20"/>
          <w:szCs w:val="20"/>
          <w:lang w:val="en-GB"/>
        </w:rPr>
      </w:pPr>
    </w:p>
    <w:p w:rsidR="0013050C" w:rsidRDefault="0013050C" w:rsidP="00DF62C0">
      <w:pPr>
        <w:spacing w:line="360" w:lineRule="auto"/>
        <w:jc w:val="both"/>
        <w:rPr>
          <w:rFonts w:ascii="Arial" w:hAnsi="Arial" w:cs="Arial"/>
          <w:sz w:val="20"/>
          <w:szCs w:val="20"/>
          <w:lang w:val="en-GB"/>
        </w:rPr>
      </w:pPr>
      <w:r w:rsidRPr="00AC1791">
        <w:rPr>
          <w:rFonts w:ascii="Arial" w:hAnsi="Arial" w:cs="Arial"/>
          <w:sz w:val="20"/>
          <w:szCs w:val="20"/>
          <w:lang w:val="en-GB"/>
        </w:rPr>
        <w:t xml:space="preserve">Medynski, S., </w:t>
      </w:r>
      <w:proofErr w:type="spellStart"/>
      <w:r w:rsidRPr="00AC1791">
        <w:rPr>
          <w:rFonts w:ascii="Arial" w:hAnsi="Arial" w:cs="Arial"/>
          <w:sz w:val="20"/>
          <w:szCs w:val="20"/>
          <w:lang w:val="en-GB"/>
        </w:rPr>
        <w:t>Pik</w:t>
      </w:r>
      <w:proofErr w:type="spellEnd"/>
      <w:r w:rsidRPr="00AC1791">
        <w:rPr>
          <w:rFonts w:ascii="Arial" w:hAnsi="Arial" w:cs="Arial"/>
          <w:sz w:val="20"/>
          <w:szCs w:val="20"/>
          <w:lang w:val="en-GB"/>
        </w:rPr>
        <w:t xml:space="preserve">, R., </w:t>
      </w:r>
      <w:proofErr w:type="spellStart"/>
      <w:r w:rsidRPr="00AC1791">
        <w:rPr>
          <w:rFonts w:ascii="Arial" w:hAnsi="Arial" w:cs="Arial"/>
          <w:sz w:val="20"/>
          <w:szCs w:val="20"/>
          <w:lang w:val="en-GB"/>
        </w:rPr>
        <w:t>Burnard</w:t>
      </w:r>
      <w:proofErr w:type="spellEnd"/>
      <w:r w:rsidRPr="00AC1791">
        <w:rPr>
          <w:rFonts w:ascii="Arial" w:hAnsi="Arial" w:cs="Arial"/>
          <w:sz w:val="20"/>
          <w:szCs w:val="20"/>
          <w:lang w:val="en-GB"/>
        </w:rPr>
        <w:t xml:space="preserve">, P., </w:t>
      </w:r>
      <w:proofErr w:type="spellStart"/>
      <w:r w:rsidRPr="00AC1791">
        <w:rPr>
          <w:rFonts w:ascii="Arial" w:hAnsi="Arial" w:cs="Arial"/>
          <w:sz w:val="20"/>
          <w:szCs w:val="20"/>
          <w:lang w:val="en-GB"/>
        </w:rPr>
        <w:t>Vye</w:t>
      </w:r>
      <w:proofErr w:type="spellEnd"/>
      <w:r w:rsidRPr="00AC1791">
        <w:rPr>
          <w:rFonts w:ascii="Arial" w:hAnsi="Arial" w:cs="Arial"/>
          <w:sz w:val="20"/>
          <w:szCs w:val="20"/>
          <w:lang w:val="en-GB"/>
        </w:rPr>
        <w:t xml:space="preserve">-Brown, C., France, L., </w:t>
      </w:r>
      <w:proofErr w:type="spellStart"/>
      <w:r w:rsidRPr="00AC1791">
        <w:rPr>
          <w:rFonts w:ascii="Arial" w:hAnsi="Arial" w:cs="Arial"/>
          <w:sz w:val="20"/>
          <w:szCs w:val="20"/>
          <w:lang w:val="en-GB"/>
        </w:rPr>
        <w:t>Schimmelpfennig</w:t>
      </w:r>
      <w:proofErr w:type="spellEnd"/>
      <w:r w:rsidRPr="00AC1791">
        <w:rPr>
          <w:rFonts w:ascii="Arial" w:hAnsi="Arial" w:cs="Arial"/>
          <w:sz w:val="20"/>
          <w:szCs w:val="20"/>
          <w:lang w:val="en-GB"/>
        </w:rPr>
        <w:t xml:space="preserve">, I., ... &amp; </w:t>
      </w:r>
      <w:proofErr w:type="spellStart"/>
      <w:r w:rsidRPr="00AC1791">
        <w:rPr>
          <w:rFonts w:ascii="Arial" w:hAnsi="Arial" w:cs="Arial"/>
          <w:sz w:val="20"/>
          <w:szCs w:val="20"/>
          <w:lang w:val="en-GB"/>
        </w:rPr>
        <w:t>Yirgu</w:t>
      </w:r>
      <w:proofErr w:type="spellEnd"/>
      <w:r w:rsidRPr="00AC1791">
        <w:rPr>
          <w:rFonts w:ascii="Arial" w:hAnsi="Arial" w:cs="Arial"/>
          <w:sz w:val="20"/>
          <w:szCs w:val="20"/>
          <w:lang w:val="en-GB"/>
        </w:rPr>
        <w:t xml:space="preserve">, G. (2015). Stability of rift axis magma reservoirs: Spatial and temporal evolution of magma supply in the Dabbahu rift segment (Afar, Ethiopia) over the past 30 </w:t>
      </w:r>
      <w:proofErr w:type="spellStart"/>
      <w:r w:rsidRPr="00AC1791">
        <w:rPr>
          <w:rFonts w:ascii="Arial" w:hAnsi="Arial" w:cs="Arial"/>
          <w:sz w:val="20"/>
          <w:szCs w:val="20"/>
          <w:lang w:val="en-GB"/>
        </w:rPr>
        <w:t>kyr</w:t>
      </w:r>
      <w:proofErr w:type="spellEnd"/>
      <w:r w:rsidRPr="00AC1791">
        <w:rPr>
          <w:rFonts w:ascii="Arial" w:hAnsi="Arial" w:cs="Arial"/>
          <w:sz w:val="20"/>
          <w:szCs w:val="20"/>
          <w:lang w:val="en-GB"/>
        </w:rPr>
        <w:t>. Earth and Planetary Science Letters, 409, 278-289.</w:t>
      </w:r>
    </w:p>
    <w:p w:rsidR="0013050C" w:rsidRDefault="0013050C" w:rsidP="00DF62C0">
      <w:pPr>
        <w:spacing w:line="360" w:lineRule="auto"/>
        <w:jc w:val="both"/>
        <w:rPr>
          <w:rFonts w:ascii="Arial" w:hAnsi="Arial" w:cs="Arial"/>
          <w:sz w:val="20"/>
          <w:szCs w:val="20"/>
          <w:lang w:val="en-GB"/>
        </w:rPr>
      </w:pPr>
    </w:p>
    <w:p w:rsidR="0013050C" w:rsidRPr="006603BE" w:rsidRDefault="0013050C" w:rsidP="0013050C">
      <w:pPr>
        <w:spacing w:line="360" w:lineRule="auto"/>
        <w:jc w:val="both"/>
        <w:rPr>
          <w:rFonts w:ascii="Arial" w:hAnsi="Arial" w:cs="Arial"/>
          <w:sz w:val="20"/>
          <w:szCs w:val="20"/>
          <w:lang w:val="en-US"/>
        </w:rPr>
      </w:pPr>
      <w:proofErr w:type="spellStart"/>
      <w:r w:rsidRPr="006603BE">
        <w:rPr>
          <w:rFonts w:ascii="Arial" w:hAnsi="Arial" w:cs="Arial"/>
          <w:sz w:val="20"/>
          <w:szCs w:val="20"/>
          <w:lang w:val="en-US"/>
        </w:rPr>
        <w:t>Muscheler</w:t>
      </w:r>
      <w:proofErr w:type="spellEnd"/>
      <w:r w:rsidRPr="006603BE">
        <w:rPr>
          <w:rFonts w:ascii="Arial" w:hAnsi="Arial" w:cs="Arial"/>
          <w:sz w:val="20"/>
          <w:szCs w:val="20"/>
          <w:lang w:val="en-US"/>
        </w:rPr>
        <w:t xml:space="preserve">, R., J. Beer, et al. </w:t>
      </w:r>
      <w:r w:rsidRPr="0013050C">
        <w:rPr>
          <w:rFonts w:ascii="Arial" w:hAnsi="Arial" w:cs="Arial"/>
          <w:sz w:val="20"/>
          <w:szCs w:val="20"/>
          <w:lang w:val="en-US"/>
        </w:rPr>
        <w:t xml:space="preserve">(2005). "Geomagnetic field intensity during the last 60,000 years based on 10Be and 36Cl from the Summit ice cores and 14C." </w:t>
      </w:r>
      <w:r w:rsidRPr="006603BE">
        <w:rPr>
          <w:rFonts w:ascii="Arial" w:hAnsi="Arial" w:cs="Arial"/>
          <w:sz w:val="20"/>
          <w:szCs w:val="20"/>
          <w:lang w:val="en-US"/>
        </w:rPr>
        <w:t>Quaternary Science Reviews 24(16–17): 1849-1860.</w:t>
      </w:r>
    </w:p>
    <w:p w:rsidR="0013050C" w:rsidRPr="006603BE" w:rsidRDefault="0013050C" w:rsidP="0013050C">
      <w:pPr>
        <w:spacing w:line="360" w:lineRule="auto"/>
        <w:jc w:val="both"/>
        <w:rPr>
          <w:rFonts w:ascii="Arial" w:hAnsi="Arial" w:cs="Arial"/>
          <w:sz w:val="20"/>
          <w:szCs w:val="20"/>
          <w:lang w:val="en-US"/>
        </w:rPr>
      </w:pPr>
    </w:p>
    <w:p w:rsidR="0013050C" w:rsidRPr="006603BE" w:rsidRDefault="0013050C" w:rsidP="0013050C">
      <w:pPr>
        <w:spacing w:line="360" w:lineRule="auto"/>
        <w:jc w:val="both"/>
        <w:rPr>
          <w:rFonts w:ascii="Arial" w:hAnsi="Arial" w:cs="Arial"/>
          <w:sz w:val="20"/>
          <w:szCs w:val="20"/>
          <w:lang w:val="en-US"/>
        </w:rPr>
      </w:pPr>
      <w:proofErr w:type="spellStart"/>
      <w:r w:rsidRPr="0013050C">
        <w:rPr>
          <w:rFonts w:ascii="Arial" w:hAnsi="Arial" w:cs="Arial"/>
          <w:sz w:val="20"/>
          <w:szCs w:val="20"/>
          <w:lang w:val="en-US"/>
        </w:rPr>
        <w:t>Niedermann</w:t>
      </w:r>
      <w:proofErr w:type="spellEnd"/>
      <w:r w:rsidRPr="0013050C">
        <w:rPr>
          <w:rFonts w:ascii="Arial" w:hAnsi="Arial" w:cs="Arial"/>
          <w:sz w:val="20"/>
          <w:szCs w:val="20"/>
          <w:lang w:val="en-US"/>
        </w:rPr>
        <w:t xml:space="preserve">, S. (2002). "Cosmic-Ray-Produced Noble Gases in Terrestrial Rocks: Dating Tools for Surface Processes." </w:t>
      </w:r>
      <w:r w:rsidRPr="006603BE">
        <w:rPr>
          <w:rFonts w:ascii="Arial" w:hAnsi="Arial" w:cs="Arial"/>
          <w:sz w:val="20"/>
          <w:szCs w:val="20"/>
          <w:lang w:val="en-US"/>
        </w:rPr>
        <w:t>Reviews in Mineralogy and Geochemistry 47(1): 731-784.</w:t>
      </w:r>
    </w:p>
    <w:p w:rsidR="0013050C" w:rsidRPr="006603BE" w:rsidRDefault="0013050C" w:rsidP="0013050C">
      <w:pPr>
        <w:spacing w:line="360" w:lineRule="auto"/>
        <w:jc w:val="both"/>
        <w:rPr>
          <w:rFonts w:ascii="Arial" w:hAnsi="Arial" w:cs="Arial"/>
          <w:sz w:val="20"/>
          <w:szCs w:val="20"/>
          <w:lang w:val="en-US"/>
        </w:rPr>
      </w:pPr>
    </w:p>
    <w:p w:rsidR="0013050C" w:rsidRPr="006603BE" w:rsidRDefault="0013050C" w:rsidP="00DF62C0">
      <w:pPr>
        <w:spacing w:line="360" w:lineRule="auto"/>
        <w:jc w:val="both"/>
        <w:rPr>
          <w:rFonts w:ascii="Arial" w:hAnsi="Arial" w:cs="Arial"/>
          <w:sz w:val="20"/>
          <w:szCs w:val="20"/>
          <w:lang w:val="en-US"/>
        </w:rPr>
      </w:pPr>
      <w:r w:rsidRPr="0013050C">
        <w:rPr>
          <w:rFonts w:ascii="Arial" w:hAnsi="Arial" w:cs="Arial"/>
          <w:sz w:val="20"/>
          <w:szCs w:val="20"/>
          <w:lang w:val="en-US"/>
        </w:rPr>
        <w:t xml:space="preserve">Palumbo, L., L. Benedetti, et al. (2004). "Slip history of the </w:t>
      </w:r>
      <w:proofErr w:type="spellStart"/>
      <w:r w:rsidRPr="0013050C">
        <w:rPr>
          <w:rFonts w:ascii="Arial" w:hAnsi="Arial" w:cs="Arial"/>
          <w:sz w:val="20"/>
          <w:szCs w:val="20"/>
          <w:lang w:val="en-US"/>
        </w:rPr>
        <w:t>Magnola</w:t>
      </w:r>
      <w:proofErr w:type="spellEnd"/>
      <w:r w:rsidRPr="0013050C">
        <w:rPr>
          <w:rFonts w:ascii="Arial" w:hAnsi="Arial" w:cs="Arial"/>
          <w:sz w:val="20"/>
          <w:szCs w:val="20"/>
          <w:lang w:val="en-US"/>
        </w:rPr>
        <w:t xml:space="preserve"> fault (Apennines, Central Italy) from 36Cl surface exposure dating: evidence for strong earthquakes over the Holocene." </w:t>
      </w:r>
      <w:r w:rsidRPr="006603BE">
        <w:rPr>
          <w:rFonts w:ascii="Arial" w:hAnsi="Arial" w:cs="Arial"/>
          <w:sz w:val="20"/>
          <w:szCs w:val="20"/>
          <w:lang w:val="en-US"/>
        </w:rPr>
        <w:t>Earth and Planetary Science Letters 225(1-2): 163-176.</w:t>
      </w:r>
    </w:p>
    <w:p w:rsidR="0013050C" w:rsidRPr="006603BE" w:rsidRDefault="0013050C" w:rsidP="00DF62C0">
      <w:pPr>
        <w:spacing w:line="360" w:lineRule="auto"/>
        <w:jc w:val="both"/>
        <w:rPr>
          <w:rFonts w:ascii="Arial" w:hAnsi="Arial" w:cs="Arial"/>
          <w:sz w:val="20"/>
          <w:szCs w:val="20"/>
          <w:lang w:val="en-US"/>
        </w:rPr>
      </w:pPr>
    </w:p>
    <w:p w:rsidR="0013050C" w:rsidRPr="006603BE" w:rsidRDefault="0013050C" w:rsidP="00DF62C0">
      <w:pPr>
        <w:spacing w:line="360" w:lineRule="auto"/>
        <w:jc w:val="both"/>
        <w:rPr>
          <w:rFonts w:ascii="Arial" w:hAnsi="Arial" w:cs="Arial"/>
          <w:sz w:val="20"/>
          <w:szCs w:val="20"/>
          <w:lang w:val="en-US"/>
        </w:rPr>
      </w:pPr>
      <w:proofErr w:type="spellStart"/>
      <w:r w:rsidRPr="0013050C">
        <w:rPr>
          <w:rFonts w:ascii="Arial" w:hAnsi="Arial" w:cs="Arial"/>
          <w:sz w:val="20"/>
          <w:szCs w:val="20"/>
          <w:lang w:val="en-US"/>
        </w:rPr>
        <w:t>Nishiizumi</w:t>
      </w:r>
      <w:proofErr w:type="spellEnd"/>
      <w:r w:rsidRPr="0013050C">
        <w:rPr>
          <w:rFonts w:ascii="Arial" w:hAnsi="Arial" w:cs="Arial"/>
          <w:sz w:val="20"/>
          <w:szCs w:val="20"/>
          <w:lang w:val="en-US"/>
        </w:rPr>
        <w:t xml:space="preserve">, K., E. L. Winterer, et al. (1989b). "Cosmic-ray production rates of 10Be and 26Al in quartz from glacially polished rocks." </w:t>
      </w:r>
      <w:r w:rsidRPr="006603BE">
        <w:rPr>
          <w:rFonts w:ascii="Arial" w:hAnsi="Arial" w:cs="Arial"/>
          <w:sz w:val="20"/>
          <w:szCs w:val="20"/>
          <w:lang w:val="en-US"/>
        </w:rPr>
        <w:t xml:space="preserve">Journal of Geophysical Research - Solid Earth </w:t>
      </w:r>
      <w:proofErr w:type="gramStart"/>
      <w:r w:rsidRPr="006603BE">
        <w:rPr>
          <w:rFonts w:ascii="Arial" w:hAnsi="Arial" w:cs="Arial"/>
          <w:sz w:val="20"/>
          <w:szCs w:val="20"/>
          <w:lang w:val="en-US"/>
        </w:rPr>
        <w:t>And</w:t>
      </w:r>
      <w:proofErr w:type="gramEnd"/>
      <w:r w:rsidRPr="006603BE">
        <w:rPr>
          <w:rFonts w:ascii="Arial" w:hAnsi="Arial" w:cs="Arial"/>
          <w:sz w:val="20"/>
          <w:szCs w:val="20"/>
          <w:lang w:val="en-US"/>
        </w:rPr>
        <w:t xml:space="preserve"> Planets 94(B12): 17907-17915.</w:t>
      </w:r>
    </w:p>
    <w:p w:rsidR="0013050C" w:rsidRPr="006603BE" w:rsidRDefault="0013050C" w:rsidP="00DF62C0">
      <w:pPr>
        <w:spacing w:line="360" w:lineRule="auto"/>
        <w:jc w:val="both"/>
        <w:rPr>
          <w:rFonts w:ascii="Arial" w:hAnsi="Arial" w:cs="Arial"/>
          <w:sz w:val="20"/>
          <w:szCs w:val="20"/>
          <w:lang w:val="en-US"/>
        </w:rPr>
      </w:pPr>
    </w:p>
    <w:p w:rsidR="0052232C" w:rsidRPr="0052232C" w:rsidRDefault="0052232C" w:rsidP="0052232C">
      <w:pPr>
        <w:spacing w:line="360" w:lineRule="auto"/>
        <w:jc w:val="both"/>
        <w:rPr>
          <w:rFonts w:ascii="Arial" w:hAnsi="Arial" w:cs="Arial"/>
          <w:sz w:val="20"/>
          <w:szCs w:val="20"/>
          <w:lang w:val="en-US"/>
        </w:rPr>
      </w:pPr>
      <w:r w:rsidRPr="0052232C">
        <w:rPr>
          <w:rFonts w:ascii="Arial" w:hAnsi="Arial" w:cs="Arial"/>
          <w:sz w:val="20"/>
          <w:szCs w:val="20"/>
          <w:lang w:val="en-US"/>
        </w:rPr>
        <w:t xml:space="preserve">Sharma P., </w:t>
      </w:r>
      <w:proofErr w:type="spellStart"/>
      <w:r w:rsidRPr="0052232C">
        <w:rPr>
          <w:rFonts w:ascii="Arial" w:hAnsi="Arial" w:cs="Arial"/>
          <w:sz w:val="20"/>
          <w:szCs w:val="20"/>
          <w:lang w:val="en-US"/>
        </w:rPr>
        <w:t>Kubik</w:t>
      </w:r>
      <w:proofErr w:type="spellEnd"/>
      <w:r w:rsidRPr="0052232C">
        <w:rPr>
          <w:rFonts w:ascii="Arial" w:hAnsi="Arial" w:cs="Arial"/>
          <w:sz w:val="20"/>
          <w:szCs w:val="20"/>
          <w:lang w:val="en-US"/>
        </w:rPr>
        <w:t xml:space="preserve"> P. W., </w:t>
      </w:r>
      <w:proofErr w:type="spellStart"/>
      <w:r w:rsidRPr="0052232C">
        <w:rPr>
          <w:rFonts w:ascii="Arial" w:hAnsi="Arial" w:cs="Arial"/>
          <w:sz w:val="20"/>
          <w:szCs w:val="20"/>
          <w:lang w:val="en-US"/>
        </w:rPr>
        <w:t>Fehn</w:t>
      </w:r>
      <w:proofErr w:type="spellEnd"/>
      <w:r w:rsidRPr="0052232C">
        <w:rPr>
          <w:rFonts w:ascii="Arial" w:hAnsi="Arial" w:cs="Arial"/>
          <w:sz w:val="20"/>
          <w:szCs w:val="20"/>
          <w:lang w:val="en-US"/>
        </w:rPr>
        <w:t xml:space="preserve"> U., Gove G. E., </w:t>
      </w:r>
      <w:proofErr w:type="spellStart"/>
      <w:r w:rsidRPr="0052232C">
        <w:rPr>
          <w:rFonts w:ascii="Arial" w:hAnsi="Arial" w:cs="Arial"/>
          <w:sz w:val="20"/>
          <w:szCs w:val="20"/>
          <w:lang w:val="en-US"/>
        </w:rPr>
        <w:t>Nishiizumi</w:t>
      </w:r>
      <w:proofErr w:type="spellEnd"/>
      <w:r>
        <w:rPr>
          <w:rFonts w:ascii="Arial" w:hAnsi="Arial" w:cs="Arial"/>
          <w:sz w:val="20"/>
          <w:szCs w:val="20"/>
          <w:lang w:val="en-US"/>
        </w:rPr>
        <w:t xml:space="preserve"> </w:t>
      </w:r>
      <w:r w:rsidRPr="0052232C">
        <w:rPr>
          <w:rFonts w:ascii="Arial" w:hAnsi="Arial" w:cs="Arial"/>
          <w:sz w:val="20"/>
          <w:szCs w:val="20"/>
          <w:lang w:val="en-US"/>
        </w:rPr>
        <w:t>K., and Elmore D. 1990. Development of</w:t>
      </w:r>
    </w:p>
    <w:p w:rsidR="0013050C" w:rsidRDefault="0052232C" w:rsidP="0052232C">
      <w:pPr>
        <w:spacing w:line="360" w:lineRule="auto"/>
        <w:jc w:val="both"/>
        <w:rPr>
          <w:rFonts w:ascii="Arial" w:hAnsi="Arial" w:cs="Arial"/>
          <w:sz w:val="20"/>
          <w:szCs w:val="20"/>
          <w:lang w:val="en-US"/>
        </w:rPr>
      </w:pPr>
      <w:r w:rsidRPr="0052232C">
        <w:rPr>
          <w:rFonts w:ascii="Arial" w:hAnsi="Arial" w:cs="Arial"/>
          <w:sz w:val="20"/>
          <w:szCs w:val="20"/>
          <w:lang w:val="en-US"/>
        </w:rPr>
        <w:t>36Cl standards</w:t>
      </w:r>
      <w:r>
        <w:rPr>
          <w:rFonts w:ascii="Arial" w:hAnsi="Arial" w:cs="Arial"/>
          <w:sz w:val="20"/>
          <w:szCs w:val="20"/>
          <w:lang w:val="en-US"/>
        </w:rPr>
        <w:t xml:space="preserve"> </w:t>
      </w:r>
      <w:r w:rsidRPr="0052232C">
        <w:rPr>
          <w:rFonts w:ascii="Arial" w:hAnsi="Arial" w:cs="Arial"/>
          <w:sz w:val="20"/>
          <w:szCs w:val="20"/>
          <w:lang w:val="en-US"/>
        </w:rPr>
        <w:t>for AMS.</w:t>
      </w:r>
      <w:r>
        <w:rPr>
          <w:rFonts w:ascii="Arial" w:hAnsi="Arial" w:cs="Arial"/>
          <w:sz w:val="20"/>
          <w:szCs w:val="20"/>
          <w:lang w:val="en-US"/>
        </w:rPr>
        <w:t xml:space="preserve"> </w:t>
      </w:r>
      <w:r w:rsidRPr="0052232C">
        <w:rPr>
          <w:rFonts w:ascii="Arial" w:hAnsi="Arial" w:cs="Arial"/>
          <w:sz w:val="20"/>
          <w:szCs w:val="20"/>
          <w:lang w:val="en-US"/>
        </w:rPr>
        <w:t>Nuclear Instruments and Methods</w:t>
      </w:r>
      <w:r>
        <w:rPr>
          <w:rFonts w:ascii="Arial" w:hAnsi="Arial" w:cs="Arial"/>
          <w:sz w:val="20"/>
          <w:szCs w:val="20"/>
          <w:lang w:val="en-US"/>
        </w:rPr>
        <w:t xml:space="preserve"> </w:t>
      </w:r>
      <w:r w:rsidRPr="0052232C">
        <w:rPr>
          <w:rFonts w:ascii="Arial" w:hAnsi="Arial" w:cs="Arial"/>
          <w:sz w:val="20"/>
          <w:szCs w:val="20"/>
          <w:lang w:val="en-US"/>
        </w:rPr>
        <w:t>in Physics</w:t>
      </w:r>
      <w:r>
        <w:rPr>
          <w:rFonts w:ascii="Arial" w:hAnsi="Arial" w:cs="Arial"/>
          <w:sz w:val="20"/>
          <w:szCs w:val="20"/>
          <w:lang w:val="en-US"/>
        </w:rPr>
        <w:t xml:space="preserve"> </w:t>
      </w:r>
      <w:r w:rsidRPr="0052232C">
        <w:rPr>
          <w:rFonts w:ascii="Arial" w:hAnsi="Arial" w:cs="Arial"/>
          <w:sz w:val="20"/>
          <w:szCs w:val="20"/>
          <w:lang w:val="en-US"/>
        </w:rPr>
        <w:t>Research B52:410–415</w:t>
      </w:r>
    </w:p>
    <w:p w:rsidR="0052232C" w:rsidRPr="0052232C" w:rsidRDefault="0052232C" w:rsidP="0052232C">
      <w:pPr>
        <w:spacing w:line="360" w:lineRule="auto"/>
        <w:jc w:val="both"/>
        <w:rPr>
          <w:rFonts w:ascii="Arial" w:hAnsi="Arial" w:cs="Arial"/>
          <w:color w:val="0000FF"/>
          <w:sz w:val="20"/>
          <w:szCs w:val="20"/>
          <w:lang w:val="en-US"/>
        </w:rPr>
      </w:pPr>
    </w:p>
    <w:p w:rsidR="0013050C" w:rsidRDefault="0013050C" w:rsidP="0013050C">
      <w:pPr>
        <w:spacing w:line="360" w:lineRule="auto"/>
        <w:jc w:val="both"/>
        <w:rPr>
          <w:rFonts w:ascii="Arial" w:hAnsi="Arial" w:cs="Arial"/>
          <w:sz w:val="20"/>
          <w:szCs w:val="20"/>
          <w:lang w:val="en-GB"/>
        </w:rPr>
      </w:pPr>
      <w:proofErr w:type="spellStart"/>
      <w:r w:rsidRPr="0013050C">
        <w:rPr>
          <w:rFonts w:ascii="Arial" w:hAnsi="Arial" w:cs="Arial"/>
          <w:sz w:val="20"/>
          <w:szCs w:val="20"/>
          <w:lang w:val="en-GB"/>
        </w:rPr>
        <w:t>Schimmelpfennig</w:t>
      </w:r>
      <w:proofErr w:type="spellEnd"/>
      <w:r w:rsidRPr="0013050C">
        <w:rPr>
          <w:rFonts w:ascii="Arial" w:hAnsi="Arial" w:cs="Arial"/>
          <w:sz w:val="20"/>
          <w:szCs w:val="20"/>
          <w:lang w:val="en-GB"/>
        </w:rPr>
        <w:t>, I., L. Benedetti, et al. (2009). "Sources of in-situ 36Cl in basaltic rocks. Implications for calibration of production rates." Quaternary Geochronology 4(6): 441-461.</w:t>
      </w:r>
    </w:p>
    <w:p w:rsidR="0013050C" w:rsidRPr="0013050C" w:rsidRDefault="0013050C" w:rsidP="0013050C">
      <w:pPr>
        <w:spacing w:line="360" w:lineRule="auto"/>
        <w:jc w:val="both"/>
        <w:rPr>
          <w:rFonts w:ascii="Arial" w:hAnsi="Arial" w:cs="Arial"/>
          <w:sz w:val="20"/>
          <w:szCs w:val="20"/>
          <w:lang w:val="en-GB"/>
        </w:rPr>
      </w:pPr>
    </w:p>
    <w:p w:rsidR="0013050C" w:rsidRDefault="0013050C" w:rsidP="0013050C">
      <w:pPr>
        <w:spacing w:line="360" w:lineRule="auto"/>
        <w:jc w:val="both"/>
        <w:rPr>
          <w:rFonts w:ascii="Arial" w:hAnsi="Arial" w:cs="Arial"/>
          <w:sz w:val="20"/>
          <w:szCs w:val="20"/>
          <w:lang w:val="en-GB"/>
        </w:rPr>
      </w:pPr>
      <w:proofErr w:type="spellStart"/>
      <w:r w:rsidRPr="0013050C">
        <w:rPr>
          <w:rFonts w:ascii="Arial" w:hAnsi="Arial" w:cs="Arial"/>
          <w:sz w:val="20"/>
          <w:szCs w:val="20"/>
          <w:lang w:val="en-GB"/>
        </w:rPr>
        <w:t>Schimmelpfennig</w:t>
      </w:r>
      <w:proofErr w:type="spellEnd"/>
      <w:r w:rsidRPr="0013050C">
        <w:rPr>
          <w:rFonts w:ascii="Arial" w:hAnsi="Arial" w:cs="Arial"/>
          <w:sz w:val="20"/>
          <w:szCs w:val="20"/>
          <w:lang w:val="en-GB"/>
        </w:rPr>
        <w:t xml:space="preserve">, I., L. Benedetti, et al. (2011). "Calibration of cosmogenic 36Cl production rates from Ca and K spallation in lava flows from Mt. Etna (38°N, Italy) and </w:t>
      </w:r>
      <w:proofErr w:type="spellStart"/>
      <w:r w:rsidRPr="0013050C">
        <w:rPr>
          <w:rFonts w:ascii="Arial" w:hAnsi="Arial" w:cs="Arial"/>
          <w:sz w:val="20"/>
          <w:szCs w:val="20"/>
          <w:lang w:val="en-GB"/>
        </w:rPr>
        <w:t>Payun</w:t>
      </w:r>
      <w:proofErr w:type="spellEnd"/>
      <w:r w:rsidRPr="0013050C">
        <w:rPr>
          <w:rFonts w:ascii="Arial" w:hAnsi="Arial" w:cs="Arial"/>
          <w:sz w:val="20"/>
          <w:szCs w:val="20"/>
          <w:lang w:val="en-GB"/>
        </w:rPr>
        <w:t xml:space="preserve"> </w:t>
      </w:r>
      <w:proofErr w:type="spellStart"/>
      <w:r w:rsidRPr="0013050C">
        <w:rPr>
          <w:rFonts w:ascii="Arial" w:hAnsi="Arial" w:cs="Arial"/>
          <w:sz w:val="20"/>
          <w:szCs w:val="20"/>
          <w:lang w:val="en-GB"/>
        </w:rPr>
        <w:t>Matru</w:t>
      </w:r>
      <w:proofErr w:type="spellEnd"/>
      <w:r w:rsidRPr="0013050C">
        <w:rPr>
          <w:rFonts w:ascii="Arial" w:hAnsi="Arial" w:cs="Arial"/>
          <w:sz w:val="20"/>
          <w:szCs w:val="20"/>
          <w:lang w:val="en-GB"/>
        </w:rPr>
        <w:t xml:space="preserve"> (36°S, Argentina)." </w:t>
      </w:r>
      <w:proofErr w:type="spellStart"/>
      <w:r w:rsidRPr="0013050C">
        <w:rPr>
          <w:rFonts w:ascii="Arial" w:hAnsi="Arial" w:cs="Arial"/>
          <w:sz w:val="20"/>
          <w:szCs w:val="20"/>
          <w:lang w:val="en-GB"/>
        </w:rPr>
        <w:t>Geochimica</w:t>
      </w:r>
      <w:proofErr w:type="spellEnd"/>
      <w:r w:rsidRPr="0013050C">
        <w:rPr>
          <w:rFonts w:ascii="Arial" w:hAnsi="Arial" w:cs="Arial"/>
          <w:sz w:val="20"/>
          <w:szCs w:val="20"/>
          <w:lang w:val="en-GB"/>
        </w:rPr>
        <w:t xml:space="preserve"> et </w:t>
      </w:r>
      <w:proofErr w:type="spellStart"/>
      <w:r w:rsidRPr="0013050C">
        <w:rPr>
          <w:rFonts w:ascii="Arial" w:hAnsi="Arial" w:cs="Arial"/>
          <w:sz w:val="20"/>
          <w:szCs w:val="20"/>
          <w:lang w:val="en-GB"/>
        </w:rPr>
        <w:t>Cosmochimica</w:t>
      </w:r>
      <w:proofErr w:type="spellEnd"/>
      <w:r w:rsidRPr="0013050C">
        <w:rPr>
          <w:rFonts w:ascii="Arial" w:hAnsi="Arial" w:cs="Arial"/>
          <w:sz w:val="20"/>
          <w:szCs w:val="20"/>
          <w:lang w:val="en-GB"/>
        </w:rPr>
        <w:t xml:space="preserve"> </w:t>
      </w:r>
      <w:proofErr w:type="spellStart"/>
      <w:r w:rsidRPr="0013050C">
        <w:rPr>
          <w:rFonts w:ascii="Arial" w:hAnsi="Arial" w:cs="Arial"/>
          <w:sz w:val="20"/>
          <w:szCs w:val="20"/>
          <w:lang w:val="en-GB"/>
        </w:rPr>
        <w:t>Acta</w:t>
      </w:r>
      <w:proofErr w:type="spellEnd"/>
      <w:r w:rsidRPr="0013050C">
        <w:rPr>
          <w:rFonts w:ascii="Arial" w:hAnsi="Arial" w:cs="Arial"/>
          <w:sz w:val="20"/>
          <w:szCs w:val="20"/>
          <w:lang w:val="en-GB"/>
        </w:rPr>
        <w:t xml:space="preserve"> 75(10): 2611-2632.</w:t>
      </w:r>
    </w:p>
    <w:p w:rsidR="0013050C" w:rsidRDefault="0013050C" w:rsidP="0013050C">
      <w:pPr>
        <w:spacing w:line="360" w:lineRule="auto"/>
        <w:jc w:val="both"/>
        <w:rPr>
          <w:rFonts w:ascii="Arial" w:hAnsi="Arial" w:cs="Arial"/>
          <w:color w:val="0000FF"/>
          <w:sz w:val="20"/>
          <w:szCs w:val="20"/>
          <w:lang w:val="en-GB"/>
        </w:rPr>
      </w:pPr>
    </w:p>
    <w:p w:rsidR="0013050C" w:rsidRDefault="0013050C" w:rsidP="00DF62C0">
      <w:pPr>
        <w:spacing w:line="360" w:lineRule="auto"/>
        <w:jc w:val="both"/>
        <w:rPr>
          <w:rFonts w:ascii="Arial" w:hAnsi="Arial" w:cs="Arial"/>
          <w:sz w:val="20"/>
          <w:szCs w:val="20"/>
          <w:lang w:val="en-GB"/>
        </w:rPr>
      </w:pPr>
      <w:r w:rsidRPr="0013050C">
        <w:rPr>
          <w:rFonts w:ascii="Arial" w:hAnsi="Arial" w:cs="Arial"/>
          <w:sz w:val="20"/>
          <w:szCs w:val="20"/>
          <w:lang w:val="en-GB"/>
        </w:rPr>
        <w:t>Stone, J. O. (2000). "Air pressure and cosmogenic isotope production." Journal of Geophysical Research: Solid Earth 105(B10): 23753-23759.</w:t>
      </w:r>
    </w:p>
    <w:p w:rsidR="0013050C" w:rsidRDefault="0013050C" w:rsidP="00DF62C0">
      <w:pPr>
        <w:spacing w:line="360" w:lineRule="auto"/>
        <w:jc w:val="both"/>
        <w:rPr>
          <w:rFonts w:ascii="Arial" w:hAnsi="Arial" w:cs="Arial"/>
          <w:sz w:val="20"/>
          <w:szCs w:val="20"/>
          <w:lang w:val="en-GB"/>
        </w:rPr>
      </w:pPr>
    </w:p>
    <w:p w:rsidR="0013050C" w:rsidRDefault="0052232C" w:rsidP="00DF62C0">
      <w:pPr>
        <w:spacing w:line="360" w:lineRule="auto"/>
        <w:jc w:val="both"/>
        <w:rPr>
          <w:rFonts w:ascii="Arial" w:hAnsi="Arial" w:cs="Arial"/>
          <w:sz w:val="20"/>
          <w:szCs w:val="20"/>
          <w:lang w:val="en-GB"/>
        </w:rPr>
      </w:pPr>
      <w:proofErr w:type="spellStart"/>
      <w:r w:rsidRPr="0052232C">
        <w:rPr>
          <w:rFonts w:ascii="Arial" w:hAnsi="Arial" w:cs="Arial"/>
          <w:sz w:val="20"/>
          <w:szCs w:val="20"/>
          <w:lang w:val="en-GB"/>
        </w:rPr>
        <w:t>Vermeesch</w:t>
      </w:r>
      <w:proofErr w:type="spellEnd"/>
      <w:r w:rsidRPr="0052232C">
        <w:rPr>
          <w:rFonts w:ascii="Arial" w:hAnsi="Arial" w:cs="Arial"/>
          <w:sz w:val="20"/>
          <w:szCs w:val="20"/>
          <w:lang w:val="en-GB"/>
        </w:rPr>
        <w:t xml:space="preserve">, P. (2007), </w:t>
      </w:r>
      <w:proofErr w:type="spellStart"/>
      <w:r w:rsidRPr="0052232C">
        <w:rPr>
          <w:rFonts w:ascii="Arial" w:hAnsi="Arial" w:cs="Arial"/>
          <w:sz w:val="20"/>
          <w:szCs w:val="20"/>
          <w:lang w:val="en-GB"/>
        </w:rPr>
        <w:t>CosmoCalc</w:t>
      </w:r>
      <w:proofErr w:type="spellEnd"/>
      <w:r w:rsidRPr="0052232C">
        <w:rPr>
          <w:rFonts w:ascii="Arial" w:hAnsi="Arial" w:cs="Arial"/>
          <w:sz w:val="20"/>
          <w:szCs w:val="20"/>
          <w:lang w:val="en-GB"/>
        </w:rPr>
        <w:t xml:space="preserve">: An Excel add-in for cosmogenic nuclide calculations, Geochem. </w:t>
      </w:r>
      <w:proofErr w:type="spellStart"/>
      <w:r w:rsidRPr="0052232C">
        <w:rPr>
          <w:rFonts w:ascii="Arial" w:hAnsi="Arial" w:cs="Arial"/>
          <w:sz w:val="20"/>
          <w:szCs w:val="20"/>
          <w:lang w:val="en-GB"/>
        </w:rPr>
        <w:t>Geophys</w:t>
      </w:r>
      <w:proofErr w:type="spellEnd"/>
      <w:r w:rsidRPr="0052232C">
        <w:rPr>
          <w:rFonts w:ascii="Arial" w:hAnsi="Arial" w:cs="Arial"/>
          <w:sz w:val="20"/>
          <w:szCs w:val="20"/>
          <w:lang w:val="en-GB"/>
        </w:rPr>
        <w:t xml:space="preserve">. </w:t>
      </w:r>
      <w:proofErr w:type="spellStart"/>
      <w:r w:rsidRPr="0052232C">
        <w:rPr>
          <w:rFonts w:ascii="Arial" w:hAnsi="Arial" w:cs="Arial"/>
          <w:sz w:val="20"/>
          <w:szCs w:val="20"/>
          <w:lang w:val="en-GB"/>
        </w:rPr>
        <w:t>Geosyst</w:t>
      </w:r>
      <w:proofErr w:type="spellEnd"/>
      <w:r w:rsidRPr="0052232C">
        <w:rPr>
          <w:rFonts w:ascii="Arial" w:hAnsi="Arial" w:cs="Arial"/>
          <w:sz w:val="20"/>
          <w:szCs w:val="20"/>
          <w:lang w:val="en-GB"/>
        </w:rPr>
        <w:t>., 8, Q08003, doi:10.1029/2006GC001530.</w:t>
      </w:r>
    </w:p>
    <w:p w:rsidR="0052232C" w:rsidRDefault="0052232C" w:rsidP="00DF62C0">
      <w:pPr>
        <w:spacing w:line="360" w:lineRule="auto"/>
        <w:jc w:val="both"/>
        <w:rPr>
          <w:rFonts w:ascii="Arial" w:hAnsi="Arial" w:cs="Arial"/>
          <w:color w:val="0000FF"/>
          <w:sz w:val="20"/>
          <w:szCs w:val="20"/>
          <w:lang w:val="en-GB"/>
        </w:rPr>
      </w:pPr>
    </w:p>
    <w:p w:rsidR="006B268F" w:rsidRDefault="006B268F" w:rsidP="006B268F">
      <w:pPr>
        <w:spacing w:line="360" w:lineRule="auto"/>
        <w:jc w:val="both"/>
        <w:rPr>
          <w:rFonts w:ascii="Arial" w:hAnsi="Arial" w:cs="Arial"/>
          <w:sz w:val="20"/>
          <w:szCs w:val="20"/>
          <w:lang w:val="en-GB"/>
        </w:rPr>
      </w:pPr>
      <w:r w:rsidRPr="00DF62C0">
        <w:rPr>
          <w:rFonts w:ascii="Arial" w:hAnsi="Arial" w:cs="Arial"/>
          <w:sz w:val="20"/>
          <w:szCs w:val="20"/>
          <w:lang w:val="en-GB"/>
        </w:rPr>
        <w:lastRenderedPageBreak/>
        <w:t xml:space="preserve">Zimmermann, L., </w:t>
      </w:r>
      <w:proofErr w:type="spellStart"/>
      <w:r w:rsidRPr="00DF62C0">
        <w:rPr>
          <w:rFonts w:ascii="Arial" w:hAnsi="Arial" w:cs="Arial"/>
          <w:sz w:val="20"/>
          <w:szCs w:val="20"/>
          <w:lang w:val="en-GB"/>
        </w:rPr>
        <w:t>Blard</w:t>
      </w:r>
      <w:proofErr w:type="spellEnd"/>
      <w:r w:rsidRPr="00DF62C0">
        <w:rPr>
          <w:rFonts w:ascii="Arial" w:hAnsi="Arial" w:cs="Arial"/>
          <w:sz w:val="20"/>
          <w:szCs w:val="20"/>
          <w:lang w:val="en-GB"/>
        </w:rPr>
        <w:t xml:space="preserve">, P. H., </w:t>
      </w:r>
      <w:proofErr w:type="spellStart"/>
      <w:r w:rsidRPr="00DF62C0">
        <w:rPr>
          <w:rFonts w:ascii="Arial" w:hAnsi="Arial" w:cs="Arial"/>
          <w:sz w:val="20"/>
          <w:szCs w:val="20"/>
          <w:lang w:val="en-GB"/>
        </w:rPr>
        <w:t>Burnard</w:t>
      </w:r>
      <w:proofErr w:type="spellEnd"/>
      <w:r w:rsidRPr="00DF62C0">
        <w:rPr>
          <w:rFonts w:ascii="Arial" w:hAnsi="Arial" w:cs="Arial"/>
          <w:sz w:val="20"/>
          <w:szCs w:val="20"/>
          <w:lang w:val="en-GB"/>
        </w:rPr>
        <w:t xml:space="preserve">, P., Medynski, S., </w:t>
      </w:r>
      <w:proofErr w:type="spellStart"/>
      <w:r w:rsidRPr="00DF62C0">
        <w:rPr>
          <w:rFonts w:ascii="Arial" w:hAnsi="Arial" w:cs="Arial"/>
          <w:sz w:val="20"/>
          <w:szCs w:val="20"/>
          <w:lang w:val="en-GB"/>
        </w:rPr>
        <w:t>Pik</w:t>
      </w:r>
      <w:proofErr w:type="spellEnd"/>
      <w:r w:rsidRPr="00DF62C0">
        <w:rPr>
          <w:rFonts w:ascii="Arial" w:hAnsi="Arial" w:cs="Arial"/>
          <w:sz w:val="20"/>
          <w:szCs w:val="20"/>
          <w:lang w:val="en-GB"/>
        </w:rPr>
        <w:t xml:space="preserve">, R. and </w:t>
      </w:r>
      <w:proofErr w:type="spellStart"/>
      <w:r w:rsidRPr="00DF62C0">
        <w:rPr>
          <w:rFonts w:ascii="Arial" w:hAnsi="Arial" w:cs="Arial"/>
          <w:sz w:val="20"/>
          <w:szCs w:val="20"/>
          <w:lang w:val="en-GB"/>
        </w:rPr>
        <w:t>Puchol</w:t>
      </w:r>
      <w:proofErr w:type="spellEnd"/>
      <w:r w:rsidRPr="00DF62C0">
        <w:rPr>
          <w:rFonts w:ascii="Arial" w:hAnsi="Arial" w:cs="Arial"/>
          <w:sz w:val="20"/>
          <w:szCs w:val="20"/>
          <w:lang w:val="en-GB"/>
        </w:rPr>
        <w:t xml:space="preserve">, N., </w:t>
      </w:r>
      <w:smartTag w:uri="urn:schemas-microsoft-com:office:smarttags" w:element="metricconverter">
        <w:smartTagPr>
          <w:attr w:name="ProductID" w:val="2012. A"/>
        </w:smartTagPr>
        <w:r w:rsidRPr="00DF62C0">
          <w:rPr>
            <w:rFonts w:ascii="Arial" w:hAnsi="Arial" w:cs="Arial"/>
            <w:sz w:val="20"/>
            <w:szCs w:val="20"/>
            <w:lang w:val="en-GB"/>
          </w:rPr>
          <w:t>2012. A</w:t>
        </w:r>
      </w:smartTag>
      <w:r w:rsidRPr="00DF62C0">
        <w:rPr>
          <w:rFonts w:ascii="Arial" w:hAnsi="Arial" w:cs="Arial"/>
          <w:sz w:val="20"/>
          <w:szCs w:val="20"/>
          <w:lang w:val="en-GB"/>
        </w:rPr>
        <w:t xml:space="preserve"> New Single Vacuum Furnace Design for Cosmogenic 3He Dating. </w:t>
      </w:r>
      <w:proofErr w:type="spellStart"/>
      <w:r w:rsidRPr="00DF62C0">
        <w:rPr>
          <w:rFonts w:ascii="Arial" w:hAnsi="Arial" w:cs="Arial"/>
          <w:sz w:val="20"/>
          <w:szCs w:val="20"/>
          <w:lang w:val="en-GB"/>
        </w:rPr>
        <w:t>Geostandards</w:t>
      </w:r>
      <w:proofErr w:type="spellEnd"/>
      <w:r w:rsidRPr="00DF62C0">
        <w:rPr>
          <w:rFonts w:ascii="Arial" w:hAnsi="Arial" w:cs="Arial"/>
          <w:sz w:val="20"/>
          <w:szCs w:val="20"/>
          <w:lang w:val="en-GB"/>
        </w:rPr>
        <w:t xml:space="preserve"> and </w:t>
      </w:r>
      <w:proofErr w:type="spellStart"/>
      <w:r w:rsidRPr="00DF62C0">
        <w:rPr>
          <w:rFonts w:ascii="Arial" w:hAnsi="Arial" w:cs="Arial"/>
          <w:sz w:val="20"/>
          <w:szCs w:val="20"/>
          <w:lang w:val="en-GB"/>
        </w:rPr>
        <w:t>Geoanalytical</w:t>
      </w:r>
      <w:proofErr w:type="spellEnd"/>
      <w:r w:rsidRPr="00DF62C0">
        <w:rPr>
          <w:rFonts w:ascii="Arial" w:hAnsi="Arial" w:cs="Arial"/>
          <w:sz w:val="20"/>
          <w:szCs w:val="20"/>
          <w:lang w:val="en-GB"/>
        </w:rPr>
        <w:t xml:space="preserve"> Research 36, 121–129.</w:t>
      </w:r>
    </w:p>
    <w:p w:rsidR="0013050C" w:rsidRPr="00DF62C0" w:rsidRDefault="0013050C" w:rsidP="006B268F">
      <w:pPr>
        <w:spacing w:line="360" w:lineRule="auto"/>
        <w:jc w:val="both"/>
        <w:rPr>
          <w:rFonts w:ascii="Arial" w:hAnsi="Arial" w:cs="Arial"/>
          <w:sz w:val="20"/>
          <w:szCs w:val="20"/>
          <w:lang w:val="en-GB"/>
        </w:rPr>
      </w:pPr>
    </w:p>
    <w:p w:rsidR="006B268F" w:rsidRPr="0013050C" w:rsidRDefault="0013050C" w:rsidP="0013050C">
      <w:pPr>
        <w:spacing w:line="360" w:lineRule="auto"/>
        <w:jc w:val="both"/>
        <w:rPr>
          <w:rFonts w:ascii="Arial" w:hAnsi="Arial" w:cs="Arial"/>
          <w:sz w:val="20"/>
          <w:szCs w:val="20"/>
        </w:rPr>
      </w:pPr>
      <w:proofErr w:type="spellStart"/>
      <w:r w:rsidRPr="006603BE">
        <w:rPr>
          <w:rFonts w:ascii="Arial" w:hAnsi="Arial" w:cs="Arial"/>
          <w:sz w:val="20"/>
          <w:szCs w:val="20"/>
          <w:lang w:val="en-US"/>
        </w:rPr>
        <w:t>Zreda</w:t>
      </w:r>
      <w:proofErr w:type="spellEnd"/>
      <w:r w:rsidRPr="006603BE">
        <w:rPr>
          <w:rFonts w:ascii="Arial" w:hAnsi="Arial" w:cs="Arial"/>
          <w:sz w:val="20"/>
          <w:szCs w:val="20"/>
          <w:lang w:val="en-US"/>
        </w:rPr>
        <w:t xml:space="preserve">, M. G., F. M. Phillips, et al. </w:t>
      </w:r>
      <w:r w:rsidRPr="0013050C">
        <w:rPr>
          <w:rFonts w:ascii="Arial" w:hAnsi="Arial" w:cs="Arial"/>
          <w:sz w:val="20"/>
          <w:szCs w:val="20"/>
          <w:lang w:val="en-GB"/>
        </w:rPr>
        <w:t>(1993). "Cosmogenic 36Cl dating of a young basaltic eruption complex, Lathrop Wells, Nevada." Geology 21(1): 57-60.</w:t>
      </w:r>
    </w:p>
    <w:sectPr w:rsidR="006B268F" w:rsidRPr="0013050C" w:rsidSect="0017135E">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731DE"/>
    <w:multiLevelType w:val="hybridMultilevel"/>
    <w:tmpl w:val="09740D5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6322C6E"/>
    <w:multiLevelType w:val="hybridMultilevel"/>
    <w:tmpl w:val="5A722AC0"/>
    <w:lvl w:ilvl="0" w:tplc="05C21FB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570A6C5A"/>
    <w:multiLevelType w:val="multilevel"/>
    <w:tmpl w:val="FB2C7DA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3D5"/>
    <w:rsid w:val="000416C8"/>
    <w:rsid w:val="000E4033"/>
    <w:rsid w:val="00102D7F"/>
    <w:rsid w:val="00112EDD"/>
    <w:rsid w:val="00113FA5"/>
    <w:rsid w:val="00114821"/>
    <w:rsid w:val="0013050C"/>
    <w:rsid w:val="001513D5"/>
    <w:rsid w:val="00166DEE"/>
    <w:rsid w:val="0017135E"/>
    <w:rsid w:val="001D3DB6"/>
    <w:rsid w:val="00217C52"/>
    <w:rsid w:val="0022277D"/>
    <w:rsid w:val="00236DEB"/>
    <w:rsid w:val="00275966"/>
    <w:rsid w:val="00292EE9"/>
    <w:rsid w:val="002D20E1"/>
    <w:rsid w:val="00316297"/>
    <w:rsid w:val="00333A85"/>
    <w:rsid w:val="00345A99"/>
    <w:rsid w:val="00345CEB"/>
    <w:rsid w:val="0035268C"/>
    <w:rsid w:val="00365401"/>
    <w:rsid w:val="003751C7"/>
    <w:rsid w:val="00375900"/>
    <w:rsid w:val="003932D8"/>
    <w:rsid w:val="003A0B90"/>
    <w:rsid w:val="003A4E0C"/>
    <w:rsid w:val="003C4EC4"/>
    <w:rsid w:val="003D1569"/>
    <w:rsid w:val="003E4D01"/>
    <w:rsid w:val="00405026"/>
    <w:rsid w:val="00450A4D"/>
    <w:rsid w:val="00455BFD"/>
    <w:rsid w:val="004678C9"/>
    <w:rsid w:val="00475D7F"/>
    <w:rsid w:val="00487883"/>
    <w:rsid w:val="00494D0E"/>
    <w:rsid w:val="004E30B6"/>
    <w:rsid w:val="004E58D5"/>
    <w:rsid w:val="0052232C"/>
    <w:rsid w:val="00527A04"/>
    <w:rsid w:val="00531DF0"/>
    <w:rsid w:val="005B186D"/>
    <w:rsid w:val="005C23CF"/>
    <w:rsid w:val="00634A9F"/>
    <w:rsid w:val="006603BE"/>
    <w:rsid w:val="00660ED5"/>
    <w:rsid w:val="006A330D"/>
    <w:rsid w:val="006B268F"/>
    <w:rsid w:val="006C2206"/>
    <w:rsid w:val="006C5E47"/>
    <w:rsid w:val="006E706F"/>
    <w:rsid w:val="006F4CCB"/>
    <w:rsid w:val="00700F08"/>
    <w:rsid w:val="007076E5"/>
    <w:rsid w:val="007134BF"/>
    <w:rsid w:val="007418FC"/>
    <w:rsid w:val="00780C22"/>
    <w:rsid w:val="00787100"/>
    <w:rsid w:val="0079112E"/>
    <w:rsid w:val="0079263D"/>
    <w:rsid w:val="007A0639"/>
    <w:rsid w:val="007A3484"/>
    <w:rsid w:val="007B1E41"/>
    <w:rsid w:val="007C3AB9"/>
    <w:rsid w:val="007E752A"/>
    <w:rsid w:val="007F259F"/>
    <w:rsid w:val="00802664"/>
    <w:rsid w:val="00804906"/>
    <w:rsid w:val="008076D9"/>
    <w:rsid w:val="00807D92"/>
    <w:rsid w:val="00821009"/>
    <w:rsid w:val="0082434A"/>
    <w:rsid w:val="00826902"/>
    <w:rsid w:val="008371ED"/>
    <w:rsid w:val="008A202E"/>
    <w:rsid w:val="008A3AD0"/>
    <w:rsid w:val="008B03C7"/>
    <w:rsid w:val="008E7EE2"/>
    <w:rsid w:val="00901773"/>
    <w:rsid w:val="009045D4"/>
    <w:rsid w:val="00906FF8"/>
    <w:rsid w:val="009073AD"/>
    <w:rsid w:val="00923BAF"/>
    <w:rsid w:val="00956141"/>
    <w:rsid w:val="009637CC"/>
    <w:rsid w:val="00986AFB"/>
    <w:rsid w:val="009A4CC2"/>
    <w:rsid w:val="009D06E8"/>
    <w:rsid w:val="009D1F63"/>
    <w:rsid w:val="009E3BE2"/>
    <w:rsid w:val="00A20951"/>
    <w:rsid w:val="00A755FF"/>
    <w:rsid w:val="00AA0F81"/>
    <w:rsid w:val="00AA4620"/>
    <w:rsid w:val="00AB6055"/>
    <w:rsid w:val="00AB7C8D"/>
    <w:rsid w:val="00AC58B1"/>
    <w:rsid w:val="00AF1AD9"/>
    <w:rsid w:val="00AF558D"/>
    <w:rsid w:val="00BC3EC6"/>
    <w:rsid w:val="00BE740C"/>
    <w:rsid w:val="00BF2EFC"/>
    <w:rsid w:val="00C11AE5"/>
    <w:rsid w:val="00C16E46"/>
    <w:rsid w:val="00C40DAA"/>
    <w:rsid w:val="00C526B0"/>
    <w:rsid w:val="00C80535"/>
    <w:rsid w:val="00C80CC7"/>
    <w:rsid w:val="00CA09C9"/>
    <w:rsid w:val="00CA0D6D"/>
    <w:rsid w:val="00CC1ABD"/>
    <w:rsid w:val="00D12A05"/>
    <w:rsid w:val="00D23F83"/>
    <w:rsid w:val="00D32EF2"/>
    <w:rsid w:val="00D55314"/>
    <w:rsid w:val="00D64DB1"/>
    <w:rsid w:val="00D70370"/>
    <w:rsid w:val="00D8582B"/>
    <w:rsid w:val="00DA5AB9"/>
    <w:rsid w:val="00DB0C65"/>
    <w:rsid w:val="00DF09D1"/>
    <w:rsid w:val="00DF3FED"/>
    <w:rsid w:val="00DF5940"/>
    <w:rsid w:val="00DF62C0"/>
    <w:rsid w:val="00E164FA"/>
    <w:rsid w:val="00E16BCF"/>
    <w:rsid w:val="00E37C2D"/>
    <w:rsid w:val="00E424D8"/>
    <w:rsid w:val="00E46C5B"/>
    <w:rsid w:val="00E74BA0"/>
    <w:rsid w:val="00E856F5"/>
    <w:rsid w:val="00EA6F84"/>
    <w:rsid w:val="00EB5595"/>
    <w:rsid w:val="00EE2C0E"/>
    <w:rsid w:val="00F430AC"/>
    <w:rsid w:val="00F457E5"/>
    <w:rsid w:val="00F62782"/>
    <w:rsid w:val="00F6659C"/>
    <w:rsid w:val="00F86768"/>
    <w:rsid w:val="00FD06CB"/>
    <w:rsid w:val="00FD6372"/>
    <w:rsid w:val="00FF0CCC"/>
    <w:rsid w:val="00FF2EC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isiresearchsoft-com/cwyw" w:name="citation"/>
  <w:shapeDefaults>
    <o:shapedefaults v:ext="edit" spidmax="1026" style="mso-position-vertical-relative:line" fill="f" fillcolor="white" stroke="f">
      <v:fill color="white" on="f"/>
      <v:stroke on="f"/>
    </o:shapedefaults>
    <o:shapelayout v:ext="edit">
      <o:idmap v:ext="edit" data="1"/>
    </o:shapelayout>
  </w:shapeDefaults>
  <w:decimalSymbol w:val=","/>
  <w:listSeparator w:val=";"/>
  <w15:chartTrackingRefBased/>
  <w15:docId w15:val="{2F9E82A7-BC76-48EB-9B42-5FD8CA2F4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13D5"/>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gende">
    <w:name w:val="caption"/>
    <w:basedOn w:val="Normal"/>
    <w:next w:val="Normal"/>
    <w:qFormat/>
    <w:rsid w:val="007E752A"/>
    <w:rPr>
      <w:b/>
      <w:bCs/>
      <w:sz w:val="20"/>
      <w:szCs w:val="20"/>
    </w:rPr>
  </w:style>
  <w:style w:type="character" w:styleId="Marquedecommentaire">
    <w:name w:val="annotation reference"/>
    <w:semiHidden/>
    <w:rsid w:val="003D1569"/>
    <w:rPr>
      <w:sz w:val="16"/>
      <w:szCs w:val="16"/>
    </w:rPr>
  </w:style>
  <w:style w:type="paragraph" w:styleId="Commentaire">
    <w:name w:val="annotation text"/>
    <w:basedOn w:val="Normal"/>
    <w:link w:val="CommentaireCar"/>
    <w:semiHidden/>
    <w:rsid w:val="003D1569"/>
    <w:rPr>
      <w:sz w:val="20"/>
      <w:szCs w:val="20"/>
    </w:rPr>
  </w:style>
  <w:style w:type="paragraph" w:styleId="Objetducommentaire">
    <w:name w:val="annotation subject"/>
    <w:basedOn w:val="Commentaire"/>
    <w:next w:val="Commentaire"/>
    <w:semiHidden/>
    <w:rsid w:val="003D1569"/>
    <w:rPr>
      <w:b/>
      <w:bCs/>
    </w:rPr>
  </w:style>
  <w:style w:type="paragraph" w:styleId="Textedebulles">
    <w:name w:val="Balloon Text"/>
    <w:basedOn w:val="Normal"/>
    <w:semiHidden/>
    <w:rsid w:val="003D1569"/>
    <w:rPr>
      <w:rFonts w:ascii="Tahoma" w:hAnsi="Tahoma" w:cs="Tahoma"/>
      <w:sz w:val="16"/>
      <w:szCs w:val="16"/>
    </w:rPr>
  </w:style>
  <w:style w:type="character" w:customStyle="1" w:styleId="CommentaireCar">
    <w:name w:val="Commentaire Car"/>
    <w:link w:val="Commentaire"/>
    <w:semiHidden/>
    <w:locked/>
    <w:rsid w:val="008B03C7"/>
  </w:style>
  <w:style w:type="paragraph" w:styleId="Paragraphedeliste">
    <w:name w:val="List Paragraph"/>
    <w:basedOn w:val="Normal"/>
    <w:uiPriority w:val="34"/>
    <w:qFormat/>
    <w:rsid w:val="00D32E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265340">
      <w:bodyDiv w:val="1"/>
      <w:marLeft w:val="0"/>
      <w:marRight w:val="0"/>
      <w:marTop w:val="0"/>
      <w:marBottom w:val="0"/>
      <w:divBdr>
        <w:top w:val="none" w:sz="0" w:space="0" w:color="auto"/>
        <w:left w:val="none" w:sz="0" w:space="0" w:color="auto"/>
        <w:bottom w:val="none" w:sz="0" w:space="0" w:color="auto"/>
        <w:right w:val="none" w:sz="0" w:space="0" w:color="auto"/>
      </w:divBdr>
      <w:divsChild>
        <w:div w:id="275335836">
          <w:marLeft w:val="0"/>
          <w:marRight w:val="0"/>
          <w:marTop w:val="0"/>
          <w:marBottom w:val="0"/>
          <w:divBdr>
            <w:top w:val="none" w:sz="0" w:space="0" w:color="auto"/>
            <w:left w:val="none" w:sz="0" w:space="0" w:color="auto"/>
            <w:bottom w:val="none" w:sz="0" w:space="0" w:color="auto"/>
            <w:right w:val="none" w:sz="0" w:space="0" w:color="auto"/>
          </w:divBdr>
        </w:div>
        <w:div w:id="409548547">
          <w:marLeft w:val="0"/>
          <w:marRight w:val="0"/>
          <w:marTop w:val="0"/>
          <w:marBottom w:val="0"/>
          <w:divBdr>
            <w:top w:val="none" w:sz="0" w:space="0" w:color="auto"/>
            <w:left w:val="none" w:sz="0" w:space="0" w:color="auto"/>
            <w:bottom w:val="none" w:sz="0" w:space="0" w:color="auto"/>
            <w:right w:val="none" w:sz="0" w:space="0" w:color="auto"/>
          </w:divBdr>
        </w:div>
        <w:div w:id="493230645">
          <w:marLeft w:val="0"/>
          <w:marRight w:val="0"/>
          <w:marTop w:val="0"/>
          <w:marBottom w:val="0"/>
          <w:divBdr>
            <w:top w:val="none" w:sz="0" w:space="0" w:color="auto"/>
            <w:left w:val="none" w:sz="0" w:space="0" w:color="auto"/>
            <w:bottom w:val="none" w:sz="0" w:space="0" w:color="auto"/>
            <w:right w:val="none" w:sz="0" w:space="0" w:color="auto"/>
          </w:divBdr>
        </w:div>
        <w:div w:id="943924534">
          <w:marLeft w:val="0"/>
          <w:marRight w:val="0"/>
          <w:marTop w:val="0"/>
          <w:marBottom w:val="0"/>
          <w:divBdr>
            <w:top w:val="none" w:sz="0" w:space="0" w:color="auto"/>
            <w:left w:val="none" w:sz="0" w:space="0" w:color="auto"/>
            <w:bottom w:val="none" w:sz="0" w:space="0" w:color="auto"/>
            <w:right w:val="none" w:sz="0" w:space="0" w:color="auto"/>
          </w:divBdr>
        </w:div>
        <w:div w:id="1270157513">
          <w:marLeft w:val="0"/>
          <w:marRight w:val="0"/>
          <w:marTop w:val="0"/>
          <w:marBottom w:val="0"/>
          <w:divBdr>
            <w:top w:val="none" w:sz="0" w:space="0" w:color="auto"/>
            <w:left w:val="none" w:sz="0" w:space="0" w:color="auto"/>
            <w:bottom w:val="none" w:sz="0" w:space="0" w:color="auto"/>
            <w:right w:val="none" w:sz="0" w:space="0" w:color="auto"/>
          </w:divBdr>
        </w:div>
        <w:div w:id="1752465161">
          <w:marLeft w:val="0"/>
          <w:marRight w:val="0"/>
          <w:marTop w:val="0"/>
          <w:marBottom w:val="0"/>
          <w:divBdr>
            <w:top w:val="none" w:sz="0" w:space="0" w:color="auto"/>
            <w:left w:val="none" w:sz="0" w:space="0" w:color="auto"/>
            <w:bottom w:val="none" w:sz="0" w:space="0" w:color="auto"/>
            <w:right w:val="none" w:sz="0" w:space="0" w:color="auto"/>
          </w:divBdr>
        </w:div>
        <w:div w:id="1755588201">
          <w:marLeft w:val="0"/>
          <w:marRight w:val="0"/>
          <w:marTop w:val="0"/>
          <w:marBottom w:val="0"/>
          <w:divBdr>
            <w:top w:val="none" w:sz="0" w:space="0" w:color="auto"/>
            <w:left w:val="none" w:sz="0" w:space="0" w:color="auto"/>
            <w:bottom w:val="none" w:sz="0" w:space="0" w:color="auto"/>
            <w:right w:val="none" w:sz="0" w:space="0" w:color="auto"/>
          </w:divBdr>
        </w:div>
        <w:div w:id="1839808982">
          <w:marLeft w:val="0"/>
          <w:marRight w:val="0"/>
          <w:marTop w:val="0"/>
          <w:marBottom w:val="0"/>
          <w:divBdr>
            <w:top w:val="none" w:sz="0" w:space="0" w:color="auto"/>
            <w:left w:val="none" w:sz="0" w:space="0" w:color="auto"/>
            <w:bottom w:val="none" w:sz="0" w:space="0" w:color="auto"/>
            <w:right w:val="none" w:sz="0" w:space="0" w:color="auto"/>
          </w:divBdr>
        </w:div>
        <w:div w:id="1988633232">
          <w:marLeft w:val="0"/>
          <w:marRight w:val="0"/>
          <w:marTop w:val="0"/>
          <w:marBottom w:val="0"/>
          <w:divBdr>
            <w:top w:val="none" w:sz="0" w:space="0" w:color="auto"/>
            <w:left w:val="none" w:sz="0" w:space="0" w:color="auto"/>
            <w:bottom w:val="none" w:sz="0" w:space="0" w:color="auto"/>
            <w:right w:val="none" w:sz="0" w:space="0" w:color="auto"/>
          </w:divBdr>
        </w:div>
        <w:div w:id="2053309135">
          <w:marLeft w:val="0"/>
          <w:marRight w:val="0"/>
          <w:marTop w:val="0"/>
          <w:marBottom w:val="0"/>
          <w:divBdr>
            <w:top w:val="none" w:sz="0" w:space="0" w:color="auto"/>
            <w:left w:val="none" w:sz="0" w:space="0" w:color="auto"/>
            <w:bottom w:val="none" w:sz="0" w:space="0" w:color="auto"/>
            <w:right w:val="none" w:sz="0" w:space="0" w:color="auto"/>
          </w:divBdr>
        </w:div>
      </w:divsChild>
    </w:div>
    <w:div w:id="456223344">
      <w:bodyDiv w:val="1"/>
      <w:marLeft w:val="0"/>
      <w:marRight w:val="0"/>
      <w:marTop w:val="0"/>
      <w:marBottom w:val="0"/>
      <w:divBdr>
        <w:top w:val="none" w:sz="0" w:space="0" w:color="auto"/>
        <w:left w:val="none" w:sz="0" w:space="0" w:color="auto"/>
        <w:bottom w:val="none" w:sz="0" w:space="0" w:color="auto"/>
        <w:right w:val="none" w:sz="0" w:space="0" w:color="auto"/>
      </w:divBdr>
    </w:div>
    <w:div w:id="1129709812">
      <w:bodyDiv w:val="1"/>
      <w:marLeft w:val="0"/>
      <w:marRight w:val="0"/>
      <w:marTop w:val="0"/>
      <w:marBottom w:val="0"/>
      <w:divBdr>
        <w:top w:val="none" w:sz="0" w:space="0" w:color="auto"/>
        <w:left w:val="none" w:sz="0" w:space="0" w:color="auto"/>
        <w:bottom w:val="none" w:sz="0" w:space="0" w:color="auto"/>
        <w:right w:val="none" w:sz="0" w:space="0" w:color="auto"/>
      </w:divBdr>
    </w:div>
    <w:div w:id="1444225621">
      <w:bodyDiv w:val="1"/>
      <w:marLeft w:val="0"/>
      <w:marRight w:val="0"/>
      <w:marTop w:val="0"/>
      <w:marBottom w:val="0"/>
      <w:divBdr>
        <w:top w:val="none" w:sz="0" w:space="0" w:color="auto"/>
        <w:left w:val="none" w:sz="0" w:space="0" w:color="auto"/>
        <w:bottom w:val="none" w:sz="0" w:space="0" w:color="auto"/>
        <w:right w:val="none" w:sz="0" w:space="0" w:color="auto"/>
      </w:divBdr>
      <w:divsChild>
        <w:div w:id="1931888977">
          <w:marLeft w:val="0"/>
          <w:marRight w:val="0"/>
          <w:marTop w:val="0"/>
          <w:marBottom w:val="0"/>
          <w:divBdr>
            <w:top w:val="none" w:sz="0" w:space="0" w:color="auto"/>
            <w:left w:val="none" w:sz="0" w:space="0" w:color="auto"/>
            <w:bottom w:val="none" w:sz="0" w:space="0" w:color="auto"/>
            <w:right w:val="none" w:sz="0" w:space="0" w:color="auto"/>
          </w:divBdr>
          <w:divsChild>
            <w:div w:id="1664485">
              <w:marLeft w:val="0"/>
              <w:marRight w:val="0"/>
              <w:marTop w:val="0"/>
              <w:marBottom w:val="0"/>
              <w:divBdr>
                <w:top w:val="none" w:sz="0" w:space="0" w:color="auto"/>
                <w:left w:val="none" w:sz="0" w:space="0" w:color="auto"/>
                <w:bottom w:val="none" w:sz="0" w:space="0" w:color="auto"/>
                <w:right w:val="none" w:sz="0" w:space="0" w:color="auto"/>
              </w:divBdr>
            </w:div>
            <w:div w:id="13925586">
              <w:marLeft w:val="0"/>
              <w:marRight w:val="0"/>
              <w:marTop w:val="0"/>
              <w:marBottom w:val="0"/>
              <w:divBdr>
                <w:top w:val="none" w:sz="0" w:space="0" w:color="auto"/>
                <w:left w:val="none" w:sz="0" w:space="0" w:color="auto"/>
                <w:bottom w:val="none" w:sz="0" w:space="0" w:color="auto"/>
                <w:right w:val="none" w:sz="0" w:space="0" w:color="auto"/>
              </w:divBdr>
            </w:div>
            <w:div w:id="23945135">
              <w:marLeft w:val="0"/>
              <w:marRight w:val="0"/>
              <w:marTop w:val="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49575716">
              <w:marLeft w:val="0"/>
              <w:marRight w:val="0"/>
              <w:marTop w:val="0"/>
              <w:marBottom w:val="0"/>
              <w:divBdr>
                <w:top w:val="none" w:sz="0" w:space="0" w:color="auto"/>
                <w:left w:val="none" w:sz="0" w:space="0" w:color="auto"/>
                <w:bottom w:val="none" w:sz="0" w:space="0" w:color="auto"/>
                <w:right w:val="none" w:sz="0" w:space="0" w:color="auto"/>
              </w:divBdr>
            </w:div>
            <w:div w:id="62261869">
              <w:marLeft w:val="0"/>
              <w:marRight w:val="0"/>
              <w:marTop w:val="0"/>
              <w:marBottom w:val="0"/>
              <w:divBdr>
                <w:top w:val="none" w:sz="0" w:space="0" w:color="auto"/>
                <w:left w:val="none" w:sz="0" w:space="0" w:color="auto"/>
                <w:bottom w:val="none" w:sz="0" w:space="0" w:color="auto"/>
                <w:right w:val="none" w:sz="0" w:space="0" w:color="auto"/>
              </w:divBdr>
            </w:div>
            <w:div w:id="69281297">
              <w:marLeft w:val="0"/>
              <w:marRight w:val="0"/>
              <w:marTop w:val="0"/>
              <w:marBottom w:val="0"/>
              <w:divBdr>
                <w:top w:val="none" w:sz="0" w:space="0" w:color="auto"/>
                <w:left w:val="none" w:sz="0" w:space="0" w:color="auto"/>
                <w:bottom w:val="none" w:sz="0" w:space="0" w:color="auto"/>
                <w:right w:val="none" w:sz="0" w:space="0" w:color="auto"/>
              </w:divBdr>
            </w:div>
            <w:div w:id="76287910">
              <w:marLeft w:val="0"/>
              <w:marRight w:val="0"/>
              <w:marTop w:val="0"/>
              <w:marBottom w:val="0"/>
              <w:divBdr>
                <w:top w:val="none" w:sz="0" w:space="0" w:color="auto"/>
                <w:left w:val="none" w:sz="0" w:space="0" w:color="auto"/>
                <w:bottom w:val="none" w:sz="0" w:space="0" w:color="auto"/>
                <w:right w:val="none" w:sz="0" w:space="0" w:color="auto"/>
              </w:divBdr>
            </w:div>
            <w:div w:id="78210514">
              <w:marLeft w:val="0"/>
              <w:marRight w:val="0"/>
              <w:marTop w:val="0"/>
              <w:marBottom w:val="0"/>
              <w:divBdr>
                <w:top w:val="none" w:sz="0" w:space="0" w:color="auto"/>
                <w:left w:val="none" w:sz="0" w:space="0" w:color="auto"/>
                <w:bottom w:val="none" w:sz="0" w:space="0" w:color="auto"/>
                <w:right w:val="none" w:sz="0" w:space="0" w:color="auto"/>
              </w:divBdr>
            </w:div>
            <w:div w:id="85538910">
              <w:marLeft w:val="0"/>
              <w:marRight w:val="0"/>
              <w:marTop w:val="0"/>
              <w:marBottom w:val="0"/>
              <w:divBdr>
                <w:top w:val="none" w:sz="0" w:space="0" w:color="auto"/>
                <w:left w:val="none" w:sz="0" w:space="0" w:color="auto"/>
                <w:bottom w:val="none" w:sz="0" w:space="0" w:color="auto"/>
                <w:right w:val="none" w:sz="0" w:space="0" w:color="auto"/>
              </w:divBdr>
            </w:div>
            <w:div w:id="86733509">
              <w:marLeft w:val="0"/>
              <w:marRight w:val="0"/>
              <w:marTop w:val="0"/>
              <w:marBottom w:val="0"/>
              <w:divBdr>
                <w:top w:val="none" w:sz="0" w:space="0" w:color="auto"/>
                <w:left w:val="none" w:sz="0" w:space="0" w:color="auto"/>
                <w:bottom w:val="none" w:sz="0" w:space="0" w:color="auto"/>
                <w:right w:val="none" w:sz="0" w:space="0" w:color="auto"/>
              </w:divBdr>
            </w:div>
            <w:div w:id="94595558">
              <w:marLeft w:val="0"/>
              <w:marRight w:val="0"/>
              <w:marTop w:val="0"/>
              <w:marBottom w:val="0"/>
              <w:divBdr>
                <w:top w:val="none" w:sz="0" w:space="0" w:color="auto"/>
                <w:left w:val="none" w:sz="0" w:space="0" w:color="auto"/>
                <w:bottom w:val="none" w:sz="0" w:space="0" w:color="auto"/>
                <w:right w:val="none" w:sz="0" w:space="0" w:color="auto"/>
              </w:divBdr>
            </w:div>
            <w:div w:id="111487674">
              <w:marLeft w:val="0"/>
              <w:marRight w:val="0"/>
              <w:marTop w:val="0"/>
              <w:marBottom w:val="0"/>
              <w:divBdr>
                <w:top w:val="none" w:sz="0" w:space="0" w:color="auto"/>
                <w:left w:val="none" w:sz="0" w:space="0" w:color="auto"/>
                <w:bottom w:val="none" w:sz="0" w:space="0" w:color="auto"/>
                <w:right w:val="none" w:sz="0" w:space="0" w:color="auto"/>
              </w:divBdr>
            </w:div>
            <w:div w:id="121386261">
              <w:marLeft w:val="0"/>
              <w:marRight w:val="0"/>
              <w:marTop w:val="0"/>
              <w:marBottom w:val="0"/>
              <w:divBdr>
                <w:top w:val="none" w:sz="0" w:space="0" w:color="auto"/>
                <w:left w:val="none" w:sz="0" w:space="0" w:color="auto"/>
                <w:bottom w:val="none" w:sz="0" w:space="0" w:color="auto"/>
                <w:right w:val="none" w:sz="0" w:space="0" w:color="auto"/>
              </w:divBdr>
            </w:div>
            <w:div w:id="128279375">
              <w:marLeft w:val="0"/>
              <w:marRight w:val="0"/>
              <w:marTop w:val="0"/>
              <w:marBottom w:val="0"/>
              <w:divBdr>
                <w:top w:val="none" w:sz="0" w:space="0" w:color="auto"/>
                <w:left w:val="none" w:sz="0" w:space="0" w:color="auto"/>
                <w:bottom w:val="none" w:sz="0" w:space="0" w:color="auto"/>
                <w:right w:val="none" w:sz="0" w:space="0" w:color="auto"/>
              </w:divBdr>
            </w:div>
            <w:div w:id="142934124">
              <w:marLeft w:val="0"/>
              <w:marRight w:val="0"/>
              <w:marTop w:val="0"/>
              <w:marBottom w:val="0"/>
              <w:divBdr>
                <w:top w:val="none" w:sz="0" w:space="0" w:color="auto"/>
                <w:left w:val="none" w:sz="0" w:space="0" w:color="auto"/>
                <w:bottom w:val="none" w:sz="0" w:space="0" w:color="auto"/>
                <w:right w:val="none" w:sz="0" w:space="0" w:color="auto"/>
              </w:divBdr>
            </w:div>
            <w:div w:id="157774660">
              <w:marLeft w:val="0"/>
              <w:marRight w:val="0"/>
              <w:marTop w:val="0"/>
              <w:marBottom w:val="0"/>
              <w:divBdr>
                <w:top w:val="none" w:sz="0" w:space="0" w:color="auto"/>
                <w:left w:val="none" w:sz="0" w:space="0" w:color="auto"/>
                <w:bottom w:val="none" w:sz="0" w:space="0" w:color="auto"/>
                <w:right w:val="none" w:sz="0" w:space="0" w:color="auto"/>
              </w:divBdr>
            </w:div>
            <w:div w:id="164514028">
              <w:marLeft w:val="0"/>
              <w:marRight w:val="0"/>
              <w:marTop w:val="0"/>
              <w:marBottom w:val="0"/>
              <w:divBdr>
                <w:top w:val="none" w:sz="0" w:space="0" w:color="auto"/>
                <w:left w:val="none" w:sz="0" w:space="0" w:color="auto"/>
                <w:bottom w:val="none" w:sz="0" w:space="0" w:color="auto"/>
                <w:right w:val="none" w:sz="0" w:space="0" w:color="auto"/>
              </w:divBdr>
            </w:div>
            <w:div w:id="175727749">
              <w:marLeft w:val="0"/>
              <w:marRight w:val="0"/>
              <w:marTop w:val="0"/>
              <w:marBottom w:val="0"/>
              <w:divBdr>
                <w:top w:val="none" w:sz="0" w:space="0" w:color="auto"/>
                <w:left w:val="none" w:sz="0" w:space="0" w:color="auto"/>
                <w:bottom w:val="none" w:sz="0" w:space="0" w:color="auto"/>
                <w:right w:val="none" w:sz="0" w:space="0" w:color="auto"/>
              </w:divBdr>
            </w:div>
            <w:div w:id="186531896">
              <w:marLeft w:val="0"/>
              <w:marRight w:val="0"/>
              <w:marTop w:val="0"/>
              <w:marBottom w:val="0"/>
              <w:divBdr>
                <w:top w:val="none" w:sz="0" w:space="0" w:color="auto"/>
                <w:left w:val="none" w:sz="0" w:space="0" w:color="auto"/>
                <w:bottom w:val="none" w:sz="0" w:space="0" w:color="auto"/>
                <w:right w:val="none" w:sz="0" w:space="0" w:color="auto"/>
              </w:divBdr>
            </w:div>
            <w:div w:id="219288520">
              <w:marLeft w:val="0"/>
              <w:marRight w:val="0"/>
              <w:marTop w:val="0"/>
              <w:marBottom w:val="0"/>
              <w:divBdr>
                <w:top w:val="none" w:sz="0" w:space="0" w:color="auto"/>
                <w:left w:val="none" w:sz="0" w:space="0" w:color="auto"/>
                <w:bottom w:val="none" w:sz="0" w:space="0" w:color="auto"/>
                <w:right w:val="none" w:sz="0" w:space="0" w:color="auto"/>
              </w:divBdr>
            </w:div>
            <w:div w:id="227541263">
              <w:marLeft w:val="0"/>
              <w:marRight w:val="0"/>
              <w:marTop w:val="0"/>
              <w:marBottom w:val="0"/>
              <w:divBdr>
                <w:top w:val="none" w:sz="0" w:space="0" w:color="auto"/>
                <w:left w:val="none" w:sz="0" w:space="0" w:color="auto"/>
                <w:bottom w:val="none" w:sz="0" w:space="0" w:color="auto"/>
                <w:right w:val="none" w:sz="0" w:space="0" w:color="auto"/>
              </w:divBdr>
            </w:div>
            <w:div w:id="228149718">
              <w:marLeft w:val="0"/>
              <w:marRight w:val="0"/>
              <w:marTop w:val="0"/>
              <w:marBottom w:val="0"/>
              <w:divBdr>
                <w:top w:val="none" w:sz="0" w:space="0" w:color="auto"/>
                <w:left w:val="none" w:sz="0" w:space="0" w:color="auto"/>
                <w:bottom w:val="none" w:sz="0" w:space="0" w:color="auto"/>
                <w:right w:val="none" w:sz="0" w:space="0" w:color="auto"/>
              </w:divBdr>
            </w:div>
            <w:div w:id="289014803">
              <w:marLeft w:val="0"/>
              <w:marRight w:val="0"/>
              <w:marTop w:val="0"/>
              <w:marBottom w:val="0"/>
              <w:divBdr>
                <w:top w:val="none" w:sz="0" w:space="0" w:color="auto"/>
                <w:left w:val="none" w:sz="0" w:space="0" w:color="auto"/>
                <w:bottom w:val="none" w:sz="0" w:space="0" w:color="auto"/>
                <w:right w:val="none" w:sz="0" w:space="0" w:color="auto"/>
              </w:divBdr>
            </w:div>
            <w:div w:id="293567170">
              <w:marLeft w:val="0"/>
              <w:marRight w:val="0"/>
              <w:marTop w:val="0"/>
              <w:marBottom w:val="0"/>
              <w:divBdr>
                <w:top w:val="none" w:sz="0" w:space="0" w:color="auto"/>
                <w:left w:val="none" w:sz="0" w:space="0" w:color="auto"/>
                <w:bottom w:val="none" w:sz="0" w:space="0" w:color="auto"/>
                <w:right w:val="none" w:sz="0" w:space="0" w:color="auto"/>
              </w:divBdr>
            </w:div>
            <w:div w:id="294995848">
              <w:marLeft w:val="0"/>
              <w:marRight w:val="0"/>
              <w:marTop w:val="0"/>
              <w:marBottom w:val="0"/>
              <w:divBdr>
                <w:top w:val="none" w:sz="0" w:space="0" w:color="auto"/>
                <w:left w:val="none" w:sz="0" w:space="0" w:color="auto"/>
                <w:bottom w:val="none" w:sz="0" w:space="0" w:color="auto"/>
                <w:right w:val="none" w:sz="0" w:space="0" w:color="auto"/>
              </w:divBdr>
            </w:div>
            <w:div w:id="305476171">
              <w:marLeft w:val="0"/>
              <w:marRight w:val="0"/>
              <w:marTop w:val="0"/>
              <w:marBottom w:val="0"/>
              <w:divBdr>
                <w:top w:val="none" w:sz="0" w:space="0" w:color="auto"/>
                <w:left w:val="none" w:sz="0" w:space="0" w:color="auto"/>
                <w:bottom w:val="none" w:sz="0" w:space="0" w:color="auto"/>
                <w:right w:val="none" w:sz="0" w:space="0" w:color="auto"/>
              </w:divBdr>
            </w:div>
            <w:div w:id="334921221">
              <w:marLeft w:val="0"/>
              <w:marRight w:val="0"/>
              <w:marTop w:val="0"/>
              <w:marBottom w:val="0"/>
              <w:divBdr>
                <w:top w:val="none" w:sz="0" w:space="0" w:color="auto"/>
                <w:left w:val="none" w:sz="0" w:space="0" w:color="auto"/>
                <w:bottom w:val="none" w:sz="0" w:space="0" w:color="auto"/>
                <w:right w:val="none" w:sz="0" w:space="0" w:color="auto"/>
              </w:divBdr>
            </w:div>
            <w:div w:id="336272942">
              <w:marLeft w:val="0"/>
              <w:marRight w:val="0"/>
              <w:marTop w:val="0"/>
              <w:marBottom w:val="0"/>
              <w:divBdr>
                <w:top w:val="none" w:sz="0" w:space="0" w:color="auto"/>
                <w:left w:val="none" w:sz="0" w:space="0" w:color="auto"/>
                <w:bottom w:val="none" w:sz="0" w:space="0" w:color="auto"/>
                <w:right w:val="none" w:sz="0" w:space="0" w:color="auto"/>
              </w:divBdr>
            </w:div>
            <w:div w:id="356585068">
              <w:marLeft w:val="0"/>
              <w:marRight w:val="0"/>
              <w:marTop w:val="0"/>
              <w:marBottom w:val="0"/>
              <w:divBdr>
                <w:top w:val="none" w:sz="0" w:space="0" w:color="auto"/>
                <w:left w:val="none" w:sz="0" w:space="0" w:color="auto"/>
                <w:bottom w:val="none" w:sz="0" w:space="0" w:color="auto"/>
                <w:right w:val="none" w:sz="0" w:space="0" w:color="auto"/>
              </w:divBdr>
            </w:div>
            <w:div w:id="360593294">
              <w:marLeft w:val="0"/>
              <w:marRight w:val="0"/>
              <w:marTop w:val="0"/>
              <w:marBottom w:val="0"/>
              <w:divBdr>
                <w:top w:val="none" w:sz="0" w:space="0" w:color="auto"/>
                <w:left w:val="none" w:sz="0" w:space="0" w:color="auto"/>
                <w:bottom w:val="none" w:sz="0" w:space="0" w:color="auto"/>
                <w:right w:val="none" w:sz="0" w:space="0" w:color="auto"/>
              </w:divBdr>
            </w:div>
            <w:div w:id="362444224">
              <w:marLeft w:val="0"/>
              <w:marRight w:val="0"/>
              <w:marTop w:val="0"/>
              <w:marBottom w:val="0"/>
              <w:divBdr>
                <w:top w:val="none" w:sz="0" w:space="0" w:color="auto"/>
                <w:left w:val="none" w:sz="0" w:space="0" w:color="auto"/>
                <w:bottom w:val="none" w:sz="0" w:space="0" w:color="auto"/>
                <w:right w:val="none" w:sz="0" w:space="0" w:color="auto"/>
              </w:divBdr>
            </w:div>
            <w:div w:id="364794163">
              <w:marLeft w:val="0"/>
              <w:marRight w:val="0"/>
              <w:marTop w:val="0"/>
              <w:marBottom w:val="0"/>
              <w:divBdr>
                <w:top w:val="none" w:sz="0" w:space="0" w:color="auto"/>
                <w:left w:val="none" w:sz="0" w:space="0" w:color="auto"/>
                <w:bottom w:val="none" w:sz="0" w:space="0" w:color="auto"/>
                <w:right w:val="none" w:sz="0" w:space="0" w:color="auto"/>
              </w:divBdr>
            </w:div>
            <w:div w:id="367072921">
              <w:marLeft w:val="0"/>
              <w:marRight w:val="0"/>
              <w:marTop w:val="0"/>
              <w:marBottom w:val="0"/>
              <w:divBdr>
                <w:top w:val="none" w:sz="0" w:space="0" w:color="auto"/>
                <w:left w:val="none" w:sz="0" w:space="0" w:color="auto"/>
                <w:bottom w:val="none" w:sz="0" w:space="0" w:color="auto"/>
                <w:right w:val="none" w:sz="0" w:space="0" w:color="auto"/>
              </w:divBdr>
            </w:div>
            <w:div w:id="417288627">
              <w:marLeft w:val="0"/>
              <w:marRight w:val="0"/>
              <w:marTop w:val="0"/>
              <w:marBottom w:val="0"/>
              <w:divBdr>
                <w:top w:val="none" w:sz="0" w:space="0" w:color="auto"/>
                <w:left w:val="none" w:sz="0" w:space="0" w:color="auto"/>
                <w:bottom w:val="none" w:sz="0" w:space="0" w:color="auto"/>
                <w:right w:val="none" w:sz="0" w:space="0" w:color="auto"/>
              </w:divBdr>
            </w:div>
            <w:div w:id="446586181">
              <w:marLeft w:val="0"/>
              <w:marRight w:val="0"/>
              <w:marTop w:val="0"/>
              <w:marBottom w:val="0"/>
              <w:divBdr>
                <w:top w:val="none" w:sz="0" w:space="0" w:color="auto"/>
                <w:left w:val="none" w:sz="0" w:space="0" w:color="auto"/>
                <w:bottom w:val="none" w:sz="0" w:space="0" w:color="auto"/>
                <w:right w:val="none" w:sz="0" w:space="0" w:color="auto"/>
              </w:divBdr>
            </w:div>
            <w:div w:id="460684798">
              <w:marLeft w:val="0"/>
              <w:marRight w:val="0"/>
              <w:marTop w:val="0"/>
              <w:marBottom w:val="0"/>
              <w:divBdr>
                <w:top w:val="none" w:sz="0" w:space="0" w:color="auto"/>
                <w:left w:val="none" w:sz="0" w:space="0" w:color="auto"/>
                <w:bottom w:val="none" w:sz="0" w:space="0" w:color="auto"/>
                <w:right w:val="none" w:sz="0" w:space="0" w:color="auto"/>
              </w:divBdr>
            </w:div>
            <w:div w:id="467554795">
              <w:marLeft w:val="0"/>
              <w:marRight w:val="0"/>
              <w:marTop w:val="0"/>
              <w:marBottom w:val="0"/>
              <w:divBdr>
                <w:top w:val="none" w:sz="0" w:space="0" w:color="auto"/>
                <w:left w:val="none" w:sz="0" w:space="0" w:color="auto"/>
                <w:bottom w:val="none" w:sz="0" w:space="0" w:color="auto"/>
                <w:right w:val="none" w:sz="0" w:space="0" w:color="auto"/>
              </w:divBdr>
            </w:div>
            <w:div w:id="484509945">
              <w:marLeft w:val="0"/>
              <w:marRight w:val="0"/>
              <w:marTop w:val="0"/>
              <w:marBottom w:val="0"/>
              <w:divBdr>
                <w:top w:val="none" w:sz="0" w:space="0" w:color="auto"/>
                <w:left w:val="none" w:sz="0" w:space="0" w:color="auto"/>
                <w:bottom w:val="none" w:sz="0" w:space="0" w:color="auto"/>
                <w:right w:val="none" w:sz="0" w:space="0" w:color="auto"/>
              </w:divBdr>
            </w:div>
            <w:div w:id="494953036">
              <w:marLeft w:val="0"/>
              <w:marRight w:val="0"/>
              <w:marTop w:val="0"/>
              <w:marBottom w:val="0"/>
              <w:divBdr>
                <w:top w:val="none" w:sz="0" w:space="0" w:color="auto"/>
                <w:left w:val="none" w:sz="0" w:space="0" w:color="auto"/>
                <w:bottom w:val="none" w:sz="0" w:space="0" w:color="auto"/>
                <w:right w:val="none" w:sz="0" w:space="0" w:color="auto"/>
              </w:divBdr>
            </w:div>
            <w:div w:id="497430992">
              <w:marLeft w:val="0"/>
              <w:marRight w:val="0"/>
              <w:marTop w:val="0"/>
              <w:marBottom w:val="0"/>
              <w:divBdr>
                <w:top w:val="none" w:sz="0" w:space="0" w:color="auto"/>
                <w:left w:val="none" w:sz="0" w:space="0" w:color="auto"/>
                <w:bottom w:val="none" w:sz="0" w:space="0" w:color="auto"/>
                <w:right w:val="none" w:sz="0" w:space="0" w:color="auto"/>
              </w:divBdr>
            </w:div>
            <w:div w:id="515847782">
              <w:marLeft w:val="0"/>
              <w:marRight w:val="0"/>
              <w:marTop w:val="0"/>
              <w:marBottom w:val="0"/>
              <w:divBdr>
                <w:top w:val="none" w:sz="0" w:space="0" w:color="auto"/>
                <w:left w:val="none" w:sz="0" w:space="0" w:color="auto"/>
                <w:bottom w:val="none" w:sz="0" w:space="0" w:color="auto"/>
                <w:right w:val="none" w:sz="0" w:space="0" w:color="auto"/>
              </w:divBdr>
            </w:div>
            <w:div w:id="566453063">
              <w:marLeft w:val="0"/>
              <w:marRight w:val="0"/>
              <w:marTop w:val="0"/>
              <w:marBottom w:val="0"/>
              <w:divBdr>
                <w:top w:val="none" w:sz="0" w:space="0" w:color="auto"/>
                <w:left w:val="none" w:sz="0" w:space="0" w:color="auto"/>
                <w:bottom w:val="none" w:sz="0" w:space="0" w:color="auto"/>
                <w:right w:val="none" w:sz="0" w:space="0" w:color="auto"/>
              </w:divBdr>
            </w:div>
            <w:div w:id="570386868">
              <w:marLeft w:val="0"/>
              <w:marRight w:val="0"/>
              <w:marTop w:val="0"/>
              <w:marBottom w:val="0"/>
              <w:divBdr>
                <w:top w:val="none" w:sz="0" w:space="0" w:color="auto"/>
                <w:left w:val="none" w:sz="0" w:space="0" w:color="auto"/>
                <w:bottom w:val="none" w:sz="0" w:space="0" w:color="auto"/>
                <w:right w:val="none" w:sz="0" w:space="0" w:color="auto"/>
              </w:divBdr>
            </w:div>
            <w:div w:id="578906164">
              <w:marLeft w:val="0"/>
              <w:marRight w:val="0"/>
              <w:marTop w:val="0"/>
              <w:marBottom w:val="0"/>
              <w:divBdr>
                <w:top w:val="none" w:sz="0" w:space="0" w:color="auto"/>
                <w:left w:val="none" w:sz="0" w:space="0" w:color="auto"/>
                <w:bottom w:val="none" w:sz="0" w:space="0" w:color="auto"/>
                <w:right w:val="none" w:sz="0" w:space="0" w:color="auto"/>
              </w:divBdr>
            </w:div>
            <w:div w:id="579406186">
              <w:marLeft w:val="0"/>
              <w:marRight w:val="0"/>
              <w:marTop w:val="0"/>
              <w:marBottom w:val="0"/>
              <w:divBdr>
                <w:top w:val="none" w:sz="0" w:space="0" w:color="auto"/>
                <w:left w:val="none" w:sz="0" w:space="0" w:color="auto"/>
                <w:bottom w:val="none" w:sz="0" w:space="0" w:color="auto"/>
                <w:right w:val="none" w:sz="0" w:space="0" w:color="auto"/>
              </w:divBdr>
            </w:div>
            <w:div w:id="580414200">
              <w:marLeft w:val="0"/>
              <w:marRight w:val="0"/>
              <w:marTop w:val="0"/>
              <w:marBottom w:val="0"/>
              <w:divBdr>
                <w:top w:val="none" w:sz="0" w:space="0" w:color="auto"/>
                <w:left w:val="none" w:sz="0" w:space="0" w:color="auto"/>
                <w:bottom w:val="none" w:sz="0" w:space="0" w:color="auto"/>
                <w:right w:val="none" w:sz="0" w:space="0" w:color="auto"/>
              </w:divBdr>
            </w:div>
            <w:div w:id="582185743">
              <w:marLeft w:val="0"/>
              <w:marRight w:val="0"/>
              <w:marTop w:val="0"/>
              <w:marBottom w:val="0"/>
              <w:divBdr>
                <w:top w:val="none" w:sz="0" w:space="0" w:color="auto"/>
                <w:left w:val="none" w:sz="0" w:space="0" w:color="auto"/>
                <w:bottom w:val="none" w:sz="0" w:space="0" w:color="auto"/>
                <w:right w:val="none" w:sz="0" w:space="0" w:color="auto"/>
              </w:divBdr>
            </w:div>
            <w:div w:id="626351521">
              <w:marLeft w:val="0"/>
              <w:marRight w:val="0"/>
              <w:marTop w:val="0"/>
              <w:marBottom w:val="0"/>
              <w:divBdr>
                <w:top w:val="none" w:sz="0" w:space="0" w:color="auto"/>
                <w:left w:val="none" w:sz="0" w:space="0" w:color="auto"/>
                <w:bottom w:val="none" w:sz="0" w:space="0" w:color="auto"/>
                <w:right w:val="none" w:sz="0" w:space="0" w:color="auto"/>
              </w:divBdr>
            </w:div>
            <w:div w:id="632254098">
              <w:marLeft w:val="0"/>
              <w:marRight w:val="0"/>
              <w:marTop w:val="0"/>
              <w:marBottom w:val="0"/>
              <w:divBdr>
                <w:top w:val="none" w:sz="0" w:space="0" w:color="auto"/>
                <w:left w:val="none" w:sz="0" w:space="0" w:color="auto"/>
                <w:bottom w:val="none" w:sz="0" w:space="0" w:color="auto"/>
                <w:right w:val="none" w:sz="0" w:space="0" w:color="auto"/>
              </w:divBdr>
            </w:div>
            <w:div w:id="639503062">
              <w:marLeft w:val="0"/>
              <w:marRight w:val="0"/>
              <w:marTop w:val="0"/>
              <w:marBottom w:val="0"/>
              <w:divBdr>
                <w:top w:val="none" w:sz="0" w:space="0" w:color="auto"/>
                <w:left w:val="none" w:sz="0" w:space="0" w:color="auto"/>
                <w:bottom w:val="none" w:sz="0" w:space="0" w:color="auto"/>
                <w:right w:val="none" w:sz="0" w:space="0" w:color="auto"/>
              </w:divBdr>
            </w:div>
            <w:div w:id="641078222">
              <w:marLeft w:val="0"/>
              <w:marRight w:val="0"/>
              <w:marTop w:val="0"/>
              <w:marBottom w:val="0"/>
              <w:divBdr>
                <w:top w:val="none" w:sz="0" w:space="0" w:color="auto"/>
                <w:left w:val="none" w:sz="0" w:space="0" w:color="auto"/>
                <w:bottom w:val="none" w:sz="0" w:space="0" w:color="auto"/>
                <w:right w:val="none" w:sz="0" w:space="0" w:color="auto"/>
              </w:divBdr>
            </w:div>
            <w:div w:id="647979267">
              <w:marLeft w:val="0"/>
              <w:marRight w:val="0"/>
              <w:marTop w:val="0"/>
              <w:marBottom w:val="0"/>
              <w:divBdr>
                <w:top w:val="none" w:sz="0" w:space="0" w:color="auto"/>
                <w:left w:val="none" w:sz="0" w:space="0" w:color="auto"/>
                <w:bottom w:val="none" w:sz="0" w:space="0" w:color="auto"/>
                <w:right w:val="none" w:sz="0" w:space="0" w:color="auto"/>
              </w:divBdr>
            </w:div>
            <w:div w:id="660810205">
              <w:marLeft w:val="0"/>
              <w:marRight w:val="0"/>
              <w:marTop w:val="0"/>
              <w:marBottom w:val="0"/>
              <w:divBdr>
                <w:top w:val="none" w:sz="0" w:space="0" w:color="auto"/>
                <w:left w:val="none" w:sz="0" w:space="0" w:color="auto"/>
                <w:bottom w:val="none" w:sz="0" w:space="0" w:color="auto"/>
                <w:right w:val="none" w:sz="0" w:space="0" w:color="auto"/>
              </w:divBdr>
            </w:div>
            <w:div w:id="674579700">
              <w:marLeft w:val="0"/>
              <w:marRight w:val="0"/>
              <w:marTop w:val="0"/>
              <w:marBottom w:val="0"/>
              <w:divBdr>
                <w:top w:val="none" w:sz="0" w:space="0" w:color="auto"/>
                <w:left w:val="none" w:sz="0" w:space="0" w:color="auto"/>
                <w:bottom w:val="none" w:sz="0" w:space="0" w:color="auto"/>
                <w:right w:val="none" w:sz="0" w:space="0" w:color="auto"/>
              </w:divBdr>
            </w:div>
            <w:div w:id="680738393">
              <w:marLeft w:val="0"/>
              <w:marRight w:val="0"/>
              <w:marTop w:val="0"/>
              <w:marBottom w:val="0"/>
              <w:divBdr>
                <w:top w:val="none" w:sz="0" w:space="0" w:color="auto"/>
                <w:left w:val="none" w:sz="0" w:space="0" w:color="auto"/>
                <w:bottom w:val="none" w:sz="0" w:space="0" w:color="auto"/>
                <w:right w:val="none" w:sz="0" w:space="0" w:color="auto"/>
              </w:divBdr>
            </w:div>
            <w:div w:id="694765728">
              <w:marLeft w:val="0"/>
              <w:marRight w:val="0"/>
              <w:marTop w:val="0"/>
              <w:marBottom w:val="0"/>
              <w:divBdr>
                <w:top w:val="none" w:sz="0" w:space="0" w:color="auto"/>
                <w:left w:val="none" w:sz="0" w:space="0" w:color="auto"/>
                <w:bottom w:val="none" w:sz="0" w:space="0" w:color="auto"/>
                <w:right w:val="none" w:sz="0" w:space="0" w:color="auto"/>
              </w:divBdr>
            </w:div>
            <w:div w:id="708338982">
              <w:marLeft w:val="0"/>
              <w:marRight w:val="0"/>
              <w:marTop w:val="0"/>
              <w:marBottom w:val="0"/>
              <w:divBdr>
                <w:top w:val="none" w:sz="0" w:space="0" w:color="auto"/>
                <w:left w:val="none" w:sz="0" w:space="0" w:color="auto"/>
                <w:bottom w:val="none" w:sz="0" w:space="0" w:color="auto"/>
                <w:right w:val="none" w:sz="0" w:space="0" w:color="auto"/>
              </w:divBdr>
            </w:div>
            <w:div w:id="711614257">
              <w:marLeft w:val="0"/>
              <w:marRight w:val="0"/>
              <w:marTop w:val="0"/>
              <w:marBottom w:val="0"/>
              <w:divBdr>
                <w:top w:val="none" w:sz="0" w:space="0" w:color="auto"/>
                <w:left w:val="none" w:sz="0" w:space="0" w:color="auto"/>
                <w:bottom w:val="none" w:sz="0" w:space="0" w:color="auto"/>
                <w:right w:val="none" w:sz="0" w:space="0" w:color="auto"/>
              </w:divBdr>
            </w:div>
            <w:div w:id="755328784">
              <w:marLeft w:val="0"/>
              <w:marRight w:val="0"/>
              <w:marTop w:val="0"/>
              <w:marBottom w:val="0"/>
              <w:divBdr>
                <w:top w:val="none" w:sz="0" w:space="0" w:color="auto"/>
                <w:left w:val="none" w:sz="0" w:space="0" w:color="auto"/>
                <w:bottom w:val="none" w:sz="0" w:space="0" w:color="auto"/>
                <w:right w:val="none" w:sz="0" w:space="0" w:color="auto"/>
              </w:divBdr>
            </w:div>
            <w:div w:id="757407079">
              <w:marLeft w:val="0"/>
              <w:marRight w:val="0"/>
              <w:marTop w:val="0"/>
              <w:marBottom w:val="0"/>
              <w:divBdr>
                <w:top w:val="none" w:sz="0" w:space="0" w:color="auto"/>
                <w:left w:val="none" w:sz="0" w:space="0" w:color="auto"/>
                <w:bottom w:val="none" w:sz="0" w:space="0" w:color="auto"/>
                <w:right w:val="none" w:sz="0" w:space="0" w:color="auto"/>
              </w:divBdr>
            </w:div>
            <w:div w:id="784881982">
              <w:marLeft w:val="0"/>
              <w:marRight w:val="0"/>
              <w:marTop w:val="0"/>
              <w:marBottom w:val="0"/>
              <w:divBdr>
                <w:top w:val="none" w:sz="0" w:space="0" w:color="auto"/>
                <w:left w:val="none" w:sz="0" w:space="0" w:color="auto"/>
                <w:bottom w:val="none" w:sz="0" w:space="0" w:color="auto"/>
                <w:right w:val="none" w:sz="0" w:space="0" w:color="auto"/>
              </w:divBdr>
            </w:div>
            <w:div w:id="787285879">
              <w:marLeft w:val="0"/>
              <w:marRight w:val="0"/>
              <w:marTop w:val="0"/>
              <w:marBottom w:val="0"/>
              <w:divBdr>
                <w:top w:val="none" w:sz="0" w:space="0" w:color="auto"/>
                <w:left w:val="none" w:sz="0" w:space="0" w:color="auto"/>
                <w:bottom w:val="none" w:sz="0" w:space="0" w:color="auto"/>
                <w:right w:val="none" w:sz="0" w:space="0" w:color="auto"/>
              </w:divBdr>
            </w:div>
            <w:div w:id="803040958">
              <w:marLeft w:val="0"/>
              <w:marRight w:val="0"/>
              <w:marTop w:val="0"/>
              <w:marBottom w:val="0"/>
              <w:divBdr>
                <w:top w:val="none" w:sz="0" w:space="0" w:color="auto"/>
                <w:left w:val="none" w:sz="0" w:space="0" w:color="auto"/>
                <w:bottom w:val="none" w:sz="0" w:space="0" w:color="auto"/>
                <w:right w:val="none" w:sz="0" w:space="0" w:color="auto"/>
              </w:divBdr>
            </w:div>
            <w:div w:id="805243115">
              <w:marLeft w:val="0"/>
              <w:marRight w:val="0"/>
              <w:marTop w:val="0"/>
              <w:marBottom w:val="0"/>
              <w:divBdr>
                <w:top w:val="none" w:sz="0" w:space="0" w:color="auto"/>
                <w:left w:val="none" w:sz="0" w:space="0" w:color="auto"/>
                <w:bottom w:val="none" w:sz="0" w:space="0" w:color="auto"/>
                <w:right w:val="none" w:sz="0" w:space="0" w:color="auto"/>
              </w:divBdr>
            </w:div>
            <w:div w:id="810945230">
              <w:marLeft w:val="0"/>
              <w:marRight w:val="0"/>
              <w:marTop w:val="0"/>
              <w:marBottom w:val="0"/>
              <w:divBdr>
                <w:top w:val="none" w:sz="0" w:space="0" w:color="auto"/>
                <w:left w:val="none" w:sz="0" w:space="0" w:color="auto"/>
                <w:bottom w:val="none" w:sz="0" w:space="0" w:color="auto"/>
                <w:right w:val="none" w:sz="0" w:space="0" w:color="auto"/>
              </w:divBdr>
            </w:div>
            <w:div w:id="814680706">
              <w:marLeft w:val="0"/>
              <w:marRight w:val="0"/>
              <w:marTop w:val="0"/>
              <w:marBottom w:val="0"/>
              <w:divBdr>
                <w:top w:val="none" w:sz="0" w:space="0" w:color="auto"/>
                <w:left w:val="none" w:sz="0" w:space="0" w:color="auto"/>
                <w:bottom w:val="none" w:sz="0" w:space="0" w:color="auto"/>
                <w:right w:val="none" w:sz="0" w:space="0" w:color="auto"/>
              </w:divBdr>
            </w:div>
            <w:div w:id="815998116">
              <w:marLeft w:val="0"/>
              <w:marRight w:val="0"/>
              <w:marTop w:val="0"/>
              <w:marBottom w:val="0"/>
              <w:divBdr>
                <w:top w:val="none" w:sz="0" w:space="0" w:color="auto"/>
                <w:left w:val="none" w:sz="0" w:space="0" w:color="auto"/>
                <w:bottom w:val="none" w:sz="0" w:space="0" w:color="auto"/>
                <w:right w:val="none" w:sz="0" w:space="0" w:color="auto"/>
              </w:divBdr>
            </w:div>
            <w:div w:id="818232794">
              <w:marLeft w:val="0"/>
              <w:marRight w:val="0"/>
              <w:marTop w:val="0"/>
              <w:marBottom w:val="0"/>
              <w:divBdr>
                <w:top w:val="none" w:sz="0" w:space="0" w:color="auto"/>
                <w:left w:val="none" w:sz="0" w:space="0" w:color="auto"/>
                <w:bottom w:val="none" w:sz="0" w:space="0" w:color="auto"/>
                <w:right w:val="none" w:sz="0" w:space="0" w:color="auto"/>
              </w:divBdr>
            </w:div>
            <w:div w:id="822887876">
              <w:marLeft w:val="0"/>
              <w:marRight w:val="0"/>
              <w:marTop w:val="0"/>
              <w:marBottom w:val="0"/>
              <w:divBdr>
                <w:top w:val="none" w:sz="0" w:space="0" w:color="auto"/>
                <w:left w:val="none" w:sz="0" w:space="0" w:color="auto"/>
                <w:bottom w:val="none" w:sz="0" w:space="0" w:color="auto"/>
                <w:right w:val="none" w:sz="0" w:space="0" w:color="auto"/>
              </w:divBdr>
            </w:div>
            <w:div w:id="827985904">
              <w:marLeft w:val="0"/>
              <w:marRight w:val="0"/>
              <w:marTop w:val="0"/>
              <w:marBottom w:val="0"/>
              <w:divBdr>
                <w:top w:val="none" w:sz="0" w:space="0" w:color="auto"/>
                <w:left w:val="none" w:sz="0" w:space="0" w:color="auto"/>
                <w:bottom w:val="none" w:sz="0" w:space="0" w:color="auto"/>
                <w:right w:val="none" w:sz="0" w:space="0" w:color="auto"/>
              </w:divBdr>
            </w:div>
            <w:div w:id="853810699">
              <w:marLeft w:val="0"/>
              <w:marRight w:val="0"/>
              <w:marTop w:val="0"/>
              <w:marBottom w:val="0"/>
              <w:divBdr>
                <w:top w:val="none" w:sz="0" w:space="0" w:color="auto"/>
                <w:left w:val="none" w:sz="0" w:space="0" w:color="auto"/>
                <w:bottom w:val="none" w:sz="0" w:space="0" w:color="auto"/>
                <w:right w:val="none" w:sz="0" w:space="0" w:color="auto"/>
              </w:divBdr>
            </w:div>
            <w:div w:id="854073901">
              <w:marLeft w:val="0"/>
              <w:marRight w:val="0"/>
              <w:marTop w:val="0"/>
              <w:marBottom w:val="0"/>
              <w:divBdr>
                <w:top w:val="none" w:sz="0" w:space="0" w:color="auto"/>
                <w:left w:val="none" w:sz="0" w:space="0" w:color="auto"/>
                <w:bottom w:val="none" w:sz="0" w:space="0" w:color="auto"/>
                <w:right w:val="none" w:sz="0" w:space="0" w:color="auto"/>
              </w:divBdr>
            </w:div>
            <w:div w:id="867452973">
              <w:marLeft w:val="0"/>
              <w:marRight w:val="0"/>
              <w:marTop w:val="0"/>
              <w:marBottom w:val="0"/>
              <w:divBdr>
                <w:top w:val="none" w:sz="0" w:space="0" w:color="auto"/>
                <w:left w:val="none" w:sz="0" w:space="0" w:color="auto"/>
                <w:bottom w:val="none" w:sz="0" w:space="0" w:color="auto"/>
                <w:right w:val="none" w:sz="0" w:space="0" w:color="auto"/>
              </w:divBdr>
            </w:div>
            <w:div w:id="881790112">
              <w:marLeft w:val="0"/>
              <w:marRight w:val="0"/>
              <w:marTop w:val="0"/>
              <w:marBottom w:val="0"/>
              <w:divBdr>
                <w:top w:val="none" w:sz="0" w:space="0" w:color="auto"/>
                <w:left w:val="none" w:sz="0" w:space="0" w:color="auto"/>
                <w:bottom w:val="none" w:sz="0" w:space="0" w:color="auto"/>
                <w:right w:val="none" w:sz="0" w:space="0" w:color="auto"/>
              </w:divBdr>
            </w:div>
            <w:div w:id="918557969">
              <w:marLeft w:val="0"/>
              <w:marRight w:val="0"/>
              <w:marTop w:val="0"/>
              <w:marBottom w:val="0"/>
              <w:divBdr>
                <w:top w:val="none" w:sz="0" w:space="0" w:color="auto"/>
                <w:left w:val="none" w:sz="0" w:space="0" w:color="auto"/>
                <w:bottom w:val="none" w:sz="0" w:space="0" w:color="auto"/>
                <w:right w:val="none" w:sz="0" w:space="0" w:color="auto"/>
              </w:divBdr>
            </w:div>
            <w:div w:id="926160122">
              <w:marLeft w:val="0"/>
              <w:marRight w:val="0"/>
              <w:marTop w:val="0"/>
              <w:marBottom w:val="0"/>
              <w:divBdr>
                <w:top w:val="none" w:sz="0" w:space="0" w:color="auto"/>
                <w:left w:val="none" w:sz="0" w:space="0" w:color="auto"/>
                <w:bottom w:val="none" w:sz="0" w:space="0" w:color="auto"/>
                <w:right w:val="none" w:sz="0" w:space="0" w:color="auto"/>
              </w:divBdr>
            </w:div>
            <w:div w:id="940992641">
              <w:marLeft w:val="0"/>
              <w:marRight w:val="0"/>
              <w:marTop w:val="0"/>
              <w:marBottom w:val="0"/>
              <w:divBdr>
                <w:top w:val="none" w:sz="0" w:space="0" w:color="auto"/>
                <w:left w:val="none" w:sz="0" w:space="0" w:color="auto"/>
                <w:bottom w:val="none" w:sz="0" w:space="0" w:color="auto"/>
                <w:right w:val="none" w:sz="0" w:space="0" w:color="auto"/>
              </w:divBdr>
            </w:div>
            <w:div w:id="947273340">
              <w:marLeft w:val="0"/>
              <w:marRight w:val="0"/>
              <w:marTop w:val="0"/>
              <w:marBottom w:val="0"/>
              <w:divBdr>
                <w:top w:val="none" w:sz="0" w:space="0" w:color="auto"/>
                <w:left w:val="none" w:sz="0" w:space="0" w:color="auto"/>
                <w:bottom w:val="none" w:sz="0" w:space="0" w:color="auto"/>
                <w:right w:val="none" w:sz="0" w:space="0" w:color="auto"/>
              </w:divBdr>
            </w:div>
            <w:div w:id="964506906">
              <w:marLeft w:val="0"/>
              <w:marRight w:val="0"/>
              <w:marTop w:val="0"/>
              <w:marBottom w:val="0"/>
              <w:divBdr>
                <w:top w:val="none" w:sz="0" w:space="0" w:color="auto"/>
                <w:left w:val="none" w:sz="0" w:space="0" w:color="auto"/>
                <w:bottom w:val="none" w:sz="0" w:space="0" w:color="auto"/>
                <w:right w:val="none" w:sz="0" w:space="0" w:color="auto"/>
              </w:divBdr>
            </w:div>
            <w:div w:id="970404062">
              <w:marLeft w:val="0"/>
              <w:marRight w:val="0"/>
              <w:marTop w:val="0"/>
              <w:marBottom w:val="0"/>
              <w:divBdr>
                <w:top w:val="none" w:sz="0" w:space="0" w:color="auto"/>
                <w:left w:val="none" w:sz="0" w:space="0" w:color="auto"/>
                <w:bottom w:val="none" w:sz="0" w:space="0" w:color="auto"/>
                <w:right w:val="none" w:sz="0" w:space="0" w:color="auto"/>
              </w:divBdr>
            </w:div>
            <w:div w:id="970941927">
              <w:marLeft w:val="0"/>
              <w:marRight w:val="0"/>
              <w:marTop w:val="0"/>
              <w:marBottom w:val="0"/>
              <w:divBdr>
                <w:top w:val="none" w:sz="0" w:space="0" w:color="auto"/>
                <w:left w:val="none" w:sz="0" w:space="0" w:color="auto"/>
                <w:bottom w:val="none" w:sz="0" w:space="0" w:color="auto"/>
                <w:right w:val="none" w:sz="0" w:space="0" w:color="auto"/>
              </w:divBdr>
            </w:div>
            <w:div w:id="1001851335">
              <w:marLeft w:val="0"/>
              <w:marRight w:val="0"/>
              <w:marTop w:val="0"/>
              <w:marBottom w:val="0"/>
              <w:divBdr>
                <w:top w:val="none" w:sz="0" w:space="0" w:color="auto"/>
                <w:left w:val="none" w:sz="0" w:space="0" w:color="auto"/>
                <w:bottom w:val="none" w:sz="0" w:space="0" w:color="auto"/>
                <w:right w:val="none" w:sz="0" w:space="0" w:color="auto"/>
              </w:divBdr>
            </w:div>
            <w:div w:id="1027833011">
              <w:marLeft w:val="0"/>
              <w:marRight w:val="0"/>
              <w:marTop w:val="0"/>
              <w:marBottom w:val="0"/>
              <w:divBdr>
                <w:top w:val="none" w:sz="0" w:space="0" w:color="auto"/>
                <w:left w:val="none" w:sz="0" w:space="0" w:color="auto"/>
                <w:bottom w:val="none" w:sz="0" w:space="0" w:color="auto"/>
                <w:right w:val="none" w:sz="0" w:space="0" w:color="auto"/>
              </w:divBdr>
            </w:div>
            <w:div w:id="1046100454">
              <w:marLeft w:val="0"/>
              <w:marRight w:val="0"/>
              <w:marTop w:val="0"/>
              <w:marBottom w:val="0"/>
              <w:divBdr>
                <w:top w:val="none" w:sz="0" w:space="0" w:color="auto"/>
                <w:left w:val="none" w:sz="0" w:space="0" w:color="auto"/>
                <w:bottom w:val="none" w:sz="0" w:space="0" w:color="auto"/>
                <w:right w:val="none" w:sz="0" w:space="0" w:color="auto"/>
              </w:divBdr>
            </w:div>
            <w:div w:id="1075467321">
              <w:marLeft w:val="0"/>
              <w:marRight w:val="0"/>
              <w:marTop w:val="0"/>
              <w:marBottom w:val="0"/>
              <w:divBdr>
                <w:top w:val="none" w:sz="0" w:space="0" w:color="auto"/>
                <w:left w:val="none" w:sz="0" w:space="0" w:color="auto"/>
                <w:bottom w:val="none" w:sz="0" w:space="0" w:color="auto"/>
                <w:right w:val="none" w:sz="0" w:space="0" w:color="auto"/>
              </w:divBdr>
            </w:div>
            <w:div w:id="1075783663">
              <w:marLeft w:val="0"/>
              <w:marRight w:val="0"/>
              <w:marTop w:val="0"/>
              <w:marBottom w:val="0"/>
              <w:divBdr>
                <w:top w:val="none" w:sz="0" w:space="0" w:color="auto"/>
                <w:left w:val="none" w:sz="0" w:space="0" w:color="auto"/>
                <w:bottom w:val="none" w:sz="0" w:space="0" w:color="auto"/>
                <w:right w:val="none" w:sz="0" w:space="0" w:color="auto"/>
              </w:divBdr>
            </w:div>
            <w:div w:id="1084037554">
              <w:marLeft w:val="0"/>
              <w:marRight w:val="0"/>
              <w:marTop w:val="0"/>
              <w:marBottom w:val="0"/>
              <w:divBdr>
                <w:top w:val="none" w:sz="0" w:space="0" w:color="auto"/>
                <w:left w:val="none" w:sz="0" w:space="0" w:color="auto"/>
                <w:bottom w:val="none" w:sz="0" w:space="0" w:color="auto"/>
                <w:right w:val="none" w:sz="0" w:space="0" w:color="auto"/>
              </w:divBdr>
            </w:div>
            <w:div w:id="1094008085">
              <w:marLeft w:val="0"/>
              <w:marRight w:val="0"/>
              <w:marTop w:val="0"/>
              <w:marBottom w:val="0"/>
              <w:divBdr>
                <w:top w:val="none" w:sz="0" w:space="0" w:color="auto"/>
                <w:left w:val="none" w:sz="0" w:space="0" w:color="auto"/>
                <w:bottom w:val="none" w:sz="0" w:space="0" w:color="auto"/>
                <w:right w:val="none" w:sz="0" w:space="0" w:color="auto"/>
              </w:divBdr>
            </w:div>
            <w:div w:id="1100760442">
              <w:marLeft w:val="0"/>
              <w:marRight w:val="0"/>
              <w:marTop w:val="0"/>
              <w:marBottom w:val="0"/>
              <w:divBdr>
                <w:top w:val="none" w:sz="0" w:space="0" w:color="auto"/>
                <w:left w:val="none" w:sz="0" w:space="0" w:color="auto"/>
                <w:bottom w:val="none" w:sz="0" w:space="0" w:color="auto"/>
                <w:right w:val="none" w:sz="0" w:space="0" w:color="auto"/>
              </w:divBdr>
            </w:div>
            <w:div w:id="1101409773">
              <w:marLeft w:val="0"/>
              <w:marRight w:val="0"/>
              <w:marTop w:val="0"/>
              <w:marBottom w:val="0"/>
              <w:divBdr>
                <w:top w:val="none" w:sz="0" w:space="0" w:color="auto"/>
                <w:left w:val="none" w:sz="0" w:space="0" w:color="auto"/>
                <w:bottom w:val="none" w:sz="0" w:space="0" w:color="auto"/>
                <w:right w:val="none" w:sz="0" w:space="0" w:color="auto"/>
              </w:divBdr>
            </w:div>
            <w:div w:id="1119228809">
              <w:marLeft w:val="0"/>
              <w:marRight w:val="0"/>
              <w:marTop w:val="0"/>
              <w:marBottom w:val="0"/>
              <w:divBdr>
                <w:top w:val="none" w:sz="0" w:space="0" w:color="auto"/>
                <w:left w:val="none" w:sz="0" w:space="0" w:color="auto"/>
                <w:bottom w:val="none" w:sz="0" w:space="0" w:color="auto"/>
                <w:right w:val="none" w:sz="0" w:space="0" w:color="auto"/>
              </w:divBdr>
            </w:div>
            <w:div w:id="1122504361">
              <w:marLeft w:val="0"/>
              <w:marRight w:val="0"/>
              <w:marTop w:val="0"/>
              <w:marBottom w:val="0"/>
              <w:divBdr>
                <w:top w:val="none" w:sz="0" w:space="0" w:color="auto"/>
                <w:left w:val="none" w:sz="0" w:space="0" w:color="auto"/>
                <w:bottom w:val="none" w:sz="0" w:space="0" w:color="auto"/>
                <w:right w:val="none" w:sz="0" w:space="0" w:color="auto"/>
              </w:divBdr>
            </w:div>
            <w:div w:id="1127771693">
              <w:marLeft w:val="0"/>
              <w:marRight w:val="0"/>
              <w:marTop w:val="0"/>
              <w:marBottom w:val="0"/>
              <w:divBdr>
                <w:top w:val="none" w:sz="0" w:space="0" w:color="auto"/>
                <w:left w:val="none" w:sz="0" w:space="0" w:color="auto"/>
                <w:bottom w:val="none" w:sz="0" w:space="0" w:color="auto"/>
                <w:right w:val="none" w:sz="0" w:space="0" w:color="auto"/>
              </w:divBdr>
            </w:div>
            <w:div w:id="1132745461">
              <w:marLeft w:val="0"/>
              <w:marRight w:val="0"/>
              <w:marTop w:val="0"/>
              <w:marBottom w:val="0"/>
              <w:divBdr>
                <w:top w:val="none" w:sz="0" w:space="0" w:color="auto"/>
                <w:left w:val="none" w:sz="0" w:space="0" w:color="auto"/>
                <w:bottom w:val="none" w:sz="0" w:space="0" w:color="auto"/>
                <w:right w:val="none" w:sz="0" w:space="0" w:color="auto"/>
              </w:divBdr>
            </w:div>
            <w:div w:id="1133331382">
              <w:marLeft w:val="0"/>
              <w:marRight w:val="0"/>
              <w:marTop w:val="0"/>
              <w:marBottom w:val="0"/>
              <w:divBdr>
                <w:top w:val="none" w:sz="0" w:space="0" w:color="auto"/>
                <w:left w:val="none" w:sz="0" w:space="0" w:color="auto"/>
                <w:bottom w:val="none" w:sz="0" w:space="0" w:color="auto"/>
                <w:right w:val="none" w:sz="0" w:space="0" w:color="auto"/>
              </w:divBdr>
            </w:div>
            <w:div w:id="1136292794">
              <w:marLeft w:val="0"/>
              <w:marRight w:val="0"/>
              <w:marTop w:val="0"/>
              <w:marBottom w:val="0"/>
              <w:divBdr>
                <w:top w:val="none" w:sz="0" w:space="0" w:color="auto"/>
                <w:left w:val="none" w:sz="0" w:space="0" w:color="auto"/>
                <w:bottom w:val="none" w:sz="0" w:space="0" w:color="auto"/>
                <w:right w:val="none" w:sz="0" w:space="0" w:color="auto"/>
              </w:divBdr>
            </w:div>
            <w:div w:id="1138110742">
              <w:marLeft w:val="0"/>
              <w:marRight w:val="0"/>
              <w:marTop w:val="0"/>
              <w:marBottom w:val="0"/>
              <w:divBdr>
                <w:top w:val="none" w:sz="0" w:space="0" w:color="auto"/>
                <w:left w:val="none" w:sz="0" w:space="0" w:color="auto"/>
                <w:bottom w:val="none" w:sz="0" w:space="0" w:color="auto"/>
                <w:right w:val="none" w:sz="0" w:space="0" w:color="auto"/>
              </w:divBdr>
            </w:div>
            <w:div w:id="1146314908">
              <w:marLeft w:val="0"/>
              <w:marRight w:val="0"/>
              <w:marTop w:val="0"/>
              <w:marBottom w:val="0"/>
              <w:divBdr>
                <w:top w:val="none" w:sz="0" w:space="0" w:color="auto"/>
                <w:left w:val="none" w:sz="0" w:space="0" w:color="auto"/>
                <w:bottom w:val="none" w:sz="0" w:space="0" w:color="auto"/>
                <w:right w:val="none" w:sz="0" w:space="0" w:color="auto"/>
              </w:divBdr>
            </w:div>
            <w:div w:id="1160343080">
              <w:marLeft w:val="0"/>
              <w:marRight w:val="0"/>
              <w:marTop w:val="0"/>
              <w:marBottom w:val="0"/>
              <w:divBdr>
                <w:top w:val="none" w:sz="0" w:space="0" w:color="auto"/>
                <w:left w:val="none" w:sz="0" w:space="0" w:color="auto"/>
                <w:bottom w:val="none" w:sz="0" w:space="0" w:color="auto"/>
                <w:right w:val="none" w:sz="0" w:space="0" w:color="auto"/>
              </w:divBdr>
            </w:div>
            <w:div w:id="1168401126">
              <w:marLeft w:val="0"/>
              <w:marRight w:val="0"/>
              <w:marTop w:val="0"/>
              <w:marBottom w:val="0"/>
              <w:divBdr>
                <w:top w:val="none" w:sz="0" w:space="0" w:color="auto"/>
                <w:left w:val="none" w:sz="0" w:space="0" w:color="auto"/>
                <w:bottom w:val="none" w:sz="0" w:space="0" w:color="auto"/>
                <w:right w:val="none" w:sz="0" w:space="0" w:color="auto"/>
              </w:divBdr>
            </w:div>
            <w:div w:id="1185558212">
              <w:marLeft w:val="0"/>
              <w:marRight w:val="0"/>
              <w:marTop w:val="0"/>
              <w:marBottom w:val="0"/>
              <w:divBdr>
                <w:top w:val="none" w:sz="0" w:space="0" w:color="auto"/>
                <w:left w:val="none" w:sz="0" w:space="0" w:color="auto"/>
                <w:bottom w:val="none" w:sz="0" w:space="0" w:color="auto"/>
                <w:right w:val="none" w:sz="0" w:space="0" w:color="auto"/>
              </w:divBdr>
            </w:div>
            <w:div w:id="1189830766">
              <w:marLeft w:val="0"/>
              <w:marRight w:val="0"/>
              <w:marTop w:val="0"/>
              <w:marBottom w:val="0"/>
              <w:divBdr>
                <w:top w:val="none" w:sz="0" w:space="0" w:color="auto"/>
                <w:left w:val="none" w:sz="0" w:space="0" w:color="auto"/>
                <w:bottom w:val="none" w:sz="0" w:space="0" w:color="auto"/>
                <w:right w:val="none" w:sz="0" w:space="0" w:color="auto"/>
              </w:divBdr>
            </w:div>
            <w:div w:id="1199507765">
              <w:marLeft w:val="0"/>
              <w:marRight w:val="0"/>
              <w:marTop w:val="0"/>
              <w:marBottom w:val="0"/>
              <w:divBdr>
                <w:top w:val="none" w:sz="0" w:space="0" w:color="auto"/>
                <w:left w:val="none" w:sz="0" w:space="0" w:color="auto"/>
                <w:bottom w:val="none" w:sz="0" w:space="0" w:color="auto"/>
                <w:right w:val="none" w:sz="0" w:space="0" w:color="auto"/>
              </w:divBdr>
            </w:div>
            <w:div w:id="1199706768">
              <w:marLeft w:val="0"/>
              <w:marRight w:val="0"/>
              <w:marTop w:val="0"/>
              <w:marBottom w:val="0"/>
              <w:divBdr>
                <w:top w:val="none" w:sz="0" w:space="0" w:color="auto"/>
                <w:left w:val="none" w:sz="0" w:space="0" w:color="auto"/>
                <w:bottom w:val="none" w:sz="0" w:space="0" w:color="auto"/>
                <w:right w:val="none" w:sz="0" w:space="0" w:color="auto"/>
              </w:divBdr>
            </w:div>
            <w:div w:id="1209491681">
              <w:marLeft w:val="0"/>
              <w:marRight w:val="0"/>
              <w:marTop w:val="0"/>
              <w:marBottom w:val="0"/>
              <w:divBdr>
                <w:top w:val="none" w:sz="0" w:space="0" w:color="auto"/>
                <w:left w:val="none" w:sz="0" w:space="0" w:color="auto"/>
                <w:bottom w:val="none" w:sz="0" w:space="0" w:color="auto"/>
                <w:right w:val="none" w:sz="0" w:space="0" w:color="auto"/>
              </w:divBdr>
            </w:div>
            <w:div w:id="1227185489">
              <w:marLeft w:val="0"/>
              <w:marRight w:val="0"/>
              <w:marTop w:val="0"/>
              <w:marBottom w:val="0"/>
              <w:divBdr>
                <w:top w:val="none" w:sz="0" w:space="0" w:color="auto"/>
                <w:left w:val="none" w:sz="0" w:space="0" w:color="auto"/>
                <w:bottom w:val="none" w:sz="0" w:space="0" w:color="auto"/>
                <w:right w:val="none" w:sz="0" w:space="0" w:color="auto"/>
              </w:divBdr>
            </w:div>
            <w:div w:id="1253473766">
              <w:marLeft w:val="0"/>
              <w:marRight w:val="0"/>
              <w:marTop w:val="0"/>
              <w:marBottom w:val="0"/>
              <w:divBdr>
                <w:top w:val="none" w:sz="0" w:space="0" w:color="auto"/>
                <w:left w:val="none" w:sz="0" w:space="0" w:color="auto"/>
                <w:bottom w:val="none" w:sz="0" w:space="0" w:color="auto"/>
                <w:right w:val="none" w:sz="0" w:space="0" w:color="auto"/>
              </w:divBdr>
            </w:div>
            <w:div w:id="1280448660">
              <w:marLeft w:val="0"/>
              <w:marRight w:val="0"/>
              <w:marTop w:val="0"/>
              <w:marBottom w:val="0"/>
              <w:divBdr>
                <w:top w:val="none" w:sz="0" w:space="0" w:color="auto"/>
                <w:left w:val="none" w:sz="0" w:space="0" w:color="auto"/>
                <w:bottom w:val="none" w:sz="0" w:space="0" w:color="auto"/>
                <w:right w:val="none" w:sz="0" w:space="0" w:color="auto"/>
              </w:divBdr>
            </w:div>
            <w:div w:id="1291595265">
              <w:marLeft w:val="0"/>
              <w:marRight w:val="0"/>
              <w:marTop w:val="0"/>
              <w:marBottom w:val="0"/>
              <w:divBdr>
                <w:top w:val="none" w:sz="0" w:space="0" w:color="auto"/>
                <w:left w:val="none" w:sz="0" w:space="0" w:color="auto"/>
                <w:bottom w:val="none" w:sz="0" w:space="0" w:color="auto"/>
                <w:right w:val="none" w:sz="0" w:space="0" w:color="auto"/>
              </w:divBdr>
            </w:div>
            <w:div w:id="1301689286">
              <w:marLeft w:val="0"/>
              <w:marRight w:val="0"/>
              <w:marTop w:val="0"/>
              <w:marBottom w:val="0"/>
              <w:divBdr>
                <w:top w:val="none" w:sz="0" w:space="0" w:color="auto"/>
                <w:left w:val="none" w:sz="0" w:space="0" w:color="auto"/>
                <w:bottom w:val="none" w:sz="0" w:space="0" w:color="auto"/>
                <w:right w:val="none" w:sz="0" w:space="0" w:color="auto"/>
              </w:divBdr>
            </w:div>
            <w:div w:id="1315522688">
              <w:marLeft w:val="0"/>
              <w:marRight w:val="0"/>
              <w:marTop w:val="0"/>
              <w:marBottom w:val="0"/>
              <w:divBdr>
                <w:top w:val="none" w:sz="0" w:space="0" w:color="auto"/>
                <w:left w:val="none" w:sz="0" w:space="0" w:color="auto"/>
                <w:bottom w:val="none" w:sz="0" w:space="0" w:color="auto"/>
                <w:right w:val="none" w:sz="0" w:space="0" w:color="auto"/>
              </w:divBdr>
            </w:div>
            <w:div w:id="1324121263">
              <w:marLeft w:val="0"/>
              <w:marRight w:val="0"/>
              <w:marTop w:val="0"/>
              <w:marBottom w:val="0"/>
              <w:divBdr>
                <w:top w:val="none" w:sz="0" w:space="0" w:color="auto"/>
                <w:left w:val="none" w:sz="0" w:space="0" w:color="auto"/>
                <w:bottom w:val="none" w:sz="0" w:space="0" w:color="auto"/>
                <w:right w:val="none" w:sz="0" w:space="0" w:color="auto"/>
              </w:divBdr>
            </w:div>
            <w:div w:id="1353457504">
              <w:marLeft w:val="0"/>
              <w:marRight w:val="0"/>
              <w:marTop w:val="0"/>
              <w:marBottom w:val="0"/>
              <w:divBdr>
                <w:top w:val="none" w:sz="0" w:space="0" w:color="auto"/>
                <w:left w:val="none" w:sz="0" w:space="0" w:color="auto"/>
                <w:bottom w:val="none" w:sz="0" w:space="0" w:color="auto"/>
                <w:right w:val="none" w:sz="0" w:space="0" w:color="auto"/>
              </w:divBdr>
            </w:div>
            <w:div w:id="1358771392">
              <w:marLeft w:val="0"/>
              <w:marRight w:val="0"/>
              <w:marTop w:val="0"/>
              <w:marBottom w:val="0"/>
              <w:divBdr>
                <w:top w:val="none" w:sz="0" w:space="0" w:color="auto"/>
                <w:left w:val="none" w:sz="0" w:space="0" w:color="auto"/>
                <w:bottom w:val="none" w:sz="0" w:space="0" w:color="auto"/>
                <w:right w:val="none" w:sz="0" w:space="0" w:color="auto"/>
              </w:divBdr>
            </w:div>
            <w:div w:id="1413887436">
              <w:marLeft w:val="0"/>
              <w:marRight w:val="0"/>
              <w:marTop w:val="0"/>
              <w:marBottom w:val="0"/>
              <w:divBdr>
                <w:top w:val="none" w:sz="0" w:space="0" w:color="auto"/>
                <w:left w:val="none" w:sz="0" w:space="0" w:color="auto"/>
                <w:bottom w:val="none" w:sz="0" w:space="0" w:color="auto"/>
                <w:right w:val="none" w:sz="0" w:space="0" w:color="auto"/>
              </w:divBdr>
            </w:div>
            <w:div w:id="1429811008">
              <w:marLeft w:val="0"/>
              <w:marRight w:val="0"/>
              <w:marTop w:val="0"/>
              <w:marBottom w:val="0"/>
              <w:divBdr>
                <w:top w:val="none" w:sz="0" w:space="0" w:color="auto"/>
                <w:left w:val="none" w:sz="0" w:space="0" w:color="auto"/>
                <w:bottom w:val="none" w:sz="0" w:space="0" w:color="auto"/>
                <w:right w:val="none" w:sz="0" w:space="0" w:color="auto"/>
              </w:divBdr>
            </w:div>
            <w:div w:id="1429933718">
              <w:marLeft w:val="0"/>
              <w:marRight w:val="0"/>
              <w:marTop w:val="0"/>
              <w:marBottom w:val="0"/>
              <w:divBdr>
                <w:top w:val="none" w:sz="0" w:space="0" w:color="auto"/>
                <w:left w:val="none" w:sz="0" w:space="0" w:color="auto"/>
                <w:bottom w:val="none" w:sz="0" w:space="0" w:color="auto"/>
                <w:right w:val="none" w:sz="0" w:space="0" w:color="auto"/>
              </w:divBdr>
            </w:div>
            <w:div w:id="1436291681">
              <w:marLeft w:val="0"/>
              <w:marRight w:val="0"/>
              <w:marTop w:val="0"/>
              <w:marBottom w:val="0"/>
              <w:divBdr>
                <w:top w:val="none" w:sz="0" w:space="0" w:color="auto"/>
                <w:left w:val="none" w:sz="0" w:space="0" w:color="auto"/>
                <w:bottom w:val="none" w:sz="0" w:space="0" w:color="auto"/>
                <w:right w:val="none" w:sz="0" w:space="0" w:color="auto"/>
              </w:divBdr>
            </w:div>
            <w:div w:id="1441335340">
              <w:marLeft w:val="0"/>
              <w:marRight w:val="0"/>
              <w:marTop w:val="0"/>
              <w:marBottom w:val="0"/>
              <w:divBdr>
                <w:top w:val="none" w:sz="0" w:space="0" w:color="auto"/>
                <w:left w:val="none" w:sz="0" w:space="0" w:color="auto"/>
                <w:bottom w:val="none" w:sz="0" w:space="0" w:color="auto"/>
                <w:right w:val="none" w:sz="0" w:space="0" w:color="auto"/>
              </w:divBdr>
            </w:div>
            <w:div w:id="1457063232">
              <w:marLeft w:val="0"/>
              <w:marRight w:val="0"/>
              <w:marTop w:val="0"/>
              <w:marBottom w:val="0"/>
              <w:divBdr>
                <w:top w:val="none" w:sz="0" w:space="0" w:color="auto"/>
                <w:left w:val="none" w:sz="0" w:space="0" w:color="auto"/>
                <w:bottom w:val="none" w:sz="0" w:space="0" w:color="auto"/>
                <w:right w:val="none" w:sz="0" w:space="0" w:color="auto"/>
              </w:divBdr>
            </w:div>
            <w:div w:id="1459256978">
              <w:marLeft w:val="0"/>
              <w:marRight w:val="0"/>
              <w:marTop w:val="0"/>
              <w:marBottom w:val="0"/>
              <w:divBdr>
                <w:top w:val="none" w:sz="0" w:space="0" w:color="auto"/>
                <w:left w:val="none" w:sz="0" w:space="0" w:color="auto"/>
                <w:bottom w:val="none" w:sz="0" w:space="0" w:color="auto"/>
                <w:right w:val="none" w:sz="0" w:space="0" w:color="auto"/>
              </w:divBdr>
            </w:div>
            <w:div w:id="1492481587">
              <w:marLeft w:val="0"/>
              <w:marRight w:val="0"/>
              <w:marTop w:val="0"/>
              <w:marBottom w:val="0"/>
              <w:divBdr>
                <w:top w:val="none" w:sz="0" w:space="0" w:color="auto"/>
                <w:left w:val="none" w:sz="0" w:space="0" w:color="auto"/>
                <w:bottom w:val="none" w:sz="0" w:space="0" w:color="auto"/>
                <w:right w:val="none" w:sz="0" w:space="0" w:color="auto"/>
              </w:divBdr>
            </w:div>
            <w:div w:id="1511218371">
              <w:marLeft w:val="0"/>
              <w:marRight w:val="0"/>
              <w:marTop w:val="0"/>
              <w:marBottom w:val="0"/>
              <w:divBdr>
                <w:top w:val="none" w:sz="0" w:space="0" w:color="auto"/>
                <w:left w:val="none" w:sz="0" w:space="0" w:color="auto"/>
                <w:bottom w:val="none" w:sz="0" w:space="0" w:color="auto"/>
                <w:right w:val="none" w:sz="0" w:space="0" w:color="auto"/>
              </w:divBdr>
            </w:div>
            <w:div w:id="1527712950">
              <w:marLeft w:val="0"/>
              <w:marRight w:val="0"/>
              <w:marTop w:val="0"/>
              <w:marBottom w:val="0"/>
              <w:divBdr>
                <w:top w:val="none" w:sz="0" w:space="0" w:color="auto"/>
                <w:left w:val="none" w:sz="0" w:space="0" w:color="auto"/>
                <w:bottom w:val="none" w:sz="0" w:space="0" w:color="auto"/>
                <w:right w:val="none" w:sz="0" w:space="0" w:color="auto"/>
              </w:divBdr>
            </w:div>
            <w:div w:id="1534532646">
              <w:marLeft w:val="0"/>
              <w:marRight w:val="0"/>
              <w:marTop w:val="0"/>
              <w:marBottom w:val="0"/>
              <w:divBdr>
                <w:top w:val="none" w:sz="0" w:space="0" w:color="auto"/>
                <w:left w:val="none" w:sz="0" w:space="0" w:color="auto"/>
                <w:bottom w:val="none" w:sz="0" w:space="0" w:color="auto"/>
                <w:right w:val="none" w:sz="0" w:space="0" w:color="auto"/>
              </w:divBdr>
            </w:div>
            <w:div w:id="1544904360">
              <w:marLeft w:val="0"/>
              <w:marRight w:val="0"/>
              <w:marTop w:val="0"/>
              <w:marBottom w:val="0"/>
              <w:divBdr>
                <w:top w:val="none" w:sz="0" w:space="0" w:color="auto"/>
                <w:left w:val="none" w:sz="0" w:space="0" w:color="auto"/>
                <w:bottom w:val="none" w:sz="0" w:space="0" w:color="auto"/>
                <w:right w:val="none" w:sz="0" w:space="0" w:color="auto"/>
              </w:divBdr>
            </w:div>
            <w:div w:id="1549101545">
              <w:marLeft w:val="0"/>
              <w:marRight w:val="0"/>
              <w:marTop w:val="0"/>
              <w:marBottom w:val="0"/>
              <w:divBdr>
                <w:top w:val="none" w:sz="0" w:space="0" w:color="auto"/>
                <w:left w:val="none" w:sz="0" w:space="0" w:color="auto"/>
                <w:bottom w:val="none" w:sz="0" w:space="0" w:color="auto"/>
                <w:right w:val="none" w:sz="0" w:space="0" w:color="auto"/>
              </w:divBdr>
            </w:div>
            <w:div w:id="1551577131">
              <w:marLeft w:val="0"/>
              <w:marRight w:val="0"/>
              <w:marTop w:val="0"/>
              <w:marBottom w:val="0"/>
              <w:divBdr>
                <w:top w:val="none" w:sz="0" w:space="0" w:color="auto"/>
                <w:left w:val="none" w:sz="0" w:space="0" w:color="auto"/>
                <w:bottom w:val="none" w:sz="0" w:space="0" w:color="auto"/>
                <w:right w:val="none" w:sz="0" w:space="0" w:color="auto"/>
              </w:divBdr>
            </w:div>
            <w:div w:id="1573126603">
              <w:marLeft w:val="0"/>
              <w:marRight w:val="0"/>
              <w:marTop w:val="0"/>
              <w:marBottom w:val="0"/>
              <w:divBdr>
                <w:top w:val="none" w:sz="0" w:space="0" w:color="auto"/>
                <w:left w:val="none" w:sz="0" w:space="0" w:color="auto"/>
                <w:bottom w:val="none" w:sz="0" w:space="0" w:color="auto"/>
                <w:right w:val="none" w:sz="0" w:space="0" w:color="auto"/>
              </w:divBdr>
            </w:div>
            <w:div w:id="1629160257">
              <w:marLeft w:val="0"/>
              <w:marRight w:val="0"/>
              <w:marTop w:val="0"/>
              <w:marBottom w:val="0"/>
              <w:divBdr>
                <w:top w:val="none" w:sz="0" w:space="0" w:color="auto"/>
                <w:left w:val="none" w:sz="0" w:space="0" w:color="auto"/>
                <w:bottom w:val="none" w:sz="0" w:space="0" w:color="auto"/>
                <w:right w:val="none" w:sz="0" w:space="0" w:color="auto"/>
              </w:divBdr>
            </w:div>
            <w:div w:id="1635138712">
              <w:marLeft w:val="0"/>
              <w:marRight w:val="0"/>
              <w:marTop w:val="0"/>
              <w:marBottom w:val="0"/>
              <w:divBdr>
                <w:top w:val="none" w:sz="0" w:space="0" w:color="auto"/>
                <w:left w:val="none" w:sz="0" w:space="0" w:color="auto"/>
                <w:bottom w:val="none" w:sz="0" w:space="0" w:color="auto"/>
                <w:right w:val="none" w:sz="0" w:space="0" w:color="auto"/>
              </w:divBdr>
            </w:div>
            <w:div w:id="1660041901">
              <w:marLeft w:val="0"/>
              <w:marRight w:val="0"/>
              <w:marTop w:val="0"/>
              <w:marBottom w:val="0"/>
              <w:divBdr>
                <w:top w:val="none" w:sz="0" w:space="0" w:color="auto"/>
                <w:left w:val="none" w:sz="0" w:space="0" w:color="auto"/>
                <w:bottom w:val="none" w:sz="0" w:space="0" w:color="auto"/>
                <w:right w:val="none" w:sz="0" w:space="0" w:color="auto"/>
              </w:divBdr>
            </w:div>
            <w:div w:id="1670674066">
              <w:marLeft w:val="0"/>
              <w:marRight w:val="0"/>
              <w:marTop w:val="0"/>
              <w:marBottom w:val="0"/>
              <w:divBdr>
                <w:top w:val="none" w:sz="0" w:space="0" w:color="auto"/>
                <w:left w:val="none" w:sz="0" w:space="0" w:color="auto"/>
                <w:bottom w:val="none" w:sz="0" w:space="0" w:color="auto"/>
                <w:right w:val="none" w:sz="0" w:space="0" w:color="auto"/>
              </w:divBdr>
            </w:div>
            <w:div w:id="1672875474">
              <w:marLeft w:val="0"/>
              <w:marRight w:val="0"/>
              <w:marTop w:val="0"/>
              <w:marBottom w:val="0"/>
              <w:divBdr>
                <w:top w:val="none" w:sz="0" w:space="0" w:color="auto"/>
                <w:left w:val="none" w:sz="0" w:space="0" w:color="auto"/>
                <w:bottom w:val="none" w:sz="0" w:space="0" w:color="auto"/>
                <w:right w:val="none" w:sz="0" w:space="0" w:color="auto"/>
              </w:divBdr>
            </w:div>
            <w:div w:id="1683897909">
              <w:marLeft w:val="0"/>
              <w:marRight w:val="0"/>
              <w:marTop w:val="0"/>
              <w:marBottom w:val="0"/>
              <w:divBdr>
                <w:top w:val="none" w:sz="0" w:space="0" w:color="auto"/>
                <w:left w:val="none" w:sz="0" w:space="0" w:color="auto"/>
                <w:bottom w:val="none" w:sz="0" w:space="0" w:color="auto"/>
                <w:right w:val="none" w:sz="0" w:space="0" w:color="auto"/>
              </w:divBdr>
            </w:div>
            <w:div w:id="1698848897">
              <w:marLeft w:val="0"/>
              <w:marRight w:val="0"/>
              <w:marTop w:val="0"/>
              <w:marBottom w:val="0"/>
              <w:divBdr>
                <w:top w:val="none" w:sz="0" w:space="0" w:color="auto"/>
                <w:left w:val="none" w:sz="0" w:space="0" w:color="auto"/>
                <w:bottom w:val="none" w:sz="0" w:space="0" w:color="auto"/>
                <w:right w:val="none" w:sz="0" w:space="0" w:color="auto"/>
              </w:divBdr>
            </w:div>
            <w:div w:id="1703824639">
              <w:marLeft w:val="0"/>
              <w:marRight w:val="0"/>
              <w:marTop w:val="0"/>
              <w:marBottom w:val="0"/>
              <w:divBdr>
                <w:top w:val="none" w:sz="0" w:space="0" w:color="auto"/>
                <w:left w:val="none" w:sz="0" w:space="0" w:color="auto"/>
                <w:bottom w:val="none" w:sz="0" w:space="0" w:color="auto"/>
                <w:right w:val="none" w:sz="0" w:space="0" w:color="auto"/>
              </w:divBdr>
            </w:div>
            <w:div w:id="1706565857">
              <w:marLeft w:val="0"/>
              <w:marRight w:val="0"/>
              <w:marTop w:val="0"/>
              <w:marBottom w:val="0"/>
              <w:divBdr>
                <w:top w:val="none" w:sz="0" w:space="0" w:color="auto"/>
                <w:left w:val="none" w:sz="0" w:space="0" w:color="auto"/>
                <w:bottom w:val="none" w:sz="0" w:space="0" w:color="auto"/>
                <w:right w:val="none" w:sz="0" w:space="0" w:color="auto"/>
              </w:divBdr>
            </w:div>
            <w:div w:id="1718042840">
              <w:marLeft w:val="0"/>
              <w:marRight w:val="0"/>
              <w:marTop w:val="0"/>
              <w:marBottom w:val="0"/>
              <w:divBdr>
                <w:top w:val="none" w:sz="0" w:space="0" w:color="auto"/>
                <w:left w:val="none" w:sz="0" w:space="0" w:color="auto"/>
                <w:bottom w:val="none" w:sz="0" w:space="0" w:color="auto"/>
                <w:right w:val="none" w:sz="0" w:space="0" w:color="auto"/>
              </w:divBdr>
            </w:div>
            <w:div w:id="1718818541">
              <w:marLeft w:val="0"/>
              <w:marRight w:val="0"/>
              <w:marTop w:val="0"/>
              <w:marBottom w:val="0"/>
              <w:divBdr>
                <w:top w:val="none" w:sz="0" w:space="0" w:color="auto"/>
                <w:left w:val="none" w:sz="0" w:space="0" w:color="auto"/>
                <w:bottom w:val="none" w:sz="0" w:space="0" w:color="auto"/>
                <w:right w:val="none" w:sz="0" w:space="0" w:color="auto"/>
              </w:divBdr>
            </w:div>
            <w:div w:id="1723020323">
              <w:marLeft w:val="0"/>
              <w:marRight w:val="0"/>
              <w:marTop w:val="0"/>
              <w:marBottom w:val="0"/>
              <w:divBdr>
                <w:top w:val="none" w:sz="0" w:space="0" w:color="auto"/>
                <w:left w:val="none" w:sz="0" w:space="0" w:color="auto"/>
                <w:bottom w:val="none" w:sz="0" w:space="0" w:color="auto"/>
                <w:right w:val="none" w:sz="0" w:space="0" w:color="auto"/>
              </w:divBdr>
            </w:div>
            <w:div w:id="1729912661">
              <w:marLeft w:val="0"/>
              <w:marRight w:val="0"/>
              <w:marTop w:val="0"/>
              <w:marBottom w:val="0"/>
              <w:divBdr>
                <w:top w:val="none" w:sz="0" w:space="0" w:color="auto"/>
                <w:left w:val="none" w:sz="0" w:space="0" w:color="auto"/>
                <w:bottom w:val="none" w:sz="0" w:space="0" w:color="auto"/>
                <w:right w:val="none" w:sz="0" w:space="0" w:color="auto"/>
              </w:divBdr>
            </w:div>
            <w:div w:id="1739326149">
              <w:marLeft w:val="0"/>
              <w:marRight w:val="0"/>
              <w:marTop w:val="0"/>
              <w:marBottom w:val="0"/>
              <w:divBdr>
                <w:top w:val="none" w:sz="0" w:space="0" w:color="auto"/>
                <w:left w:val="none" w:sz="0" w:space="0" w:color="auto"/>
                <w:bottom w:val="none" w:sz="0" w:space="0" w:color="auto"/>
                <w:right w:val="none" w:sz="0" w:space="0" w:color="auto"/>
              </w:divBdr>
            </w:div>
            <w:div w:id="1743259941">
              <w:marLeft w:val="0"/>
              <w:marRight w:val="0"/>
              <w:marTop w:val="0"/>
              <w:marBottom w:val="0"/>
              <w:divBdr>
                <w:top w:val="none" w:sz="0" w:space="0" w:color="auto"/>
                <w:left w:val="none" w:sz="0" w:space="0" w:color="auto"/>
                <w:bottom w:val="none" w:sz="0" w:space="0" w:color="auto"/>
                <w:right w:val="none" w:sz="0" w:space="0" w:color="auto"/>
              </w:divBdr>
            </w:div>
            <w:div w:id="1750544944">
              <w:marLeft w:val="0"/>
              <w:marRight w:val="0"/>
              <w:marTop w:val="0"/>
              <w:marBottom w:val="0"/>
              <w:divBdr>
                <w:top w:val="none" w:sz="0" w:space="0" w:color="auto"/>
                <w:left w:val="none" w:sz="0" w:space="0" w:color="auto"/>
                <w:bottom w:val="none" w:sz="0" w:space="0" w:color="auto"/>
                <w:right w:val="none" w:sz="0" w:space="0" w:color="auto"/>
              </w:divBdr>
            </w:div>
            <w:div w:id="1755083012">
              <w:marLeft w:val="0"/>
              <w:marRight w:val="0"/>
              <w:marTop w:val="0"/>
              <w:marBottom w:val="0"/>
              <w:divBdr>
                <w:top w:val="none" w:sz="0" w:space="0" w:color="auto"/>
                <w:left w:val="none" w:sz="0" w:space="0" w:color="auto"/>
                <w:bottom w:val="none" w:sz="0" w:space="0" w:color="auto"/>
                <w:right w:val="none" w:sz="0" w:space="0" w:color="auto"/>
              </w:divBdr>
            </w:div>
            <w:div w:id="1761877672">
              <w:marLeft w:val="0"/>
              <w:marRight w:val="0"/>
              <w:marTop w:val="0"/>
              <w:marBottom w:val="0"/>
              <w:divBdr>
                <w:top w:val="none" w:sz="0" w:space="0" w:color="auto"/>
                <w:left w:val="none" w:sz="0" w:space="0" w:color="auto"/>
                <w:bottom w:val="none" w:sz="0" w:space="0" w:color="auto"/>
                <w:right w:val="none" w:sz="0" w:space="0" w:color="auto"/>
              </w:divBdr>
            </w:div>
            <w:div w:id="1784493574">
              <w:marLeft w:val="0"/>
              <w:marRight w:val="0"/>
              <w:marTop w:val="0"/>
              <w:marBottom w:val="0"/>
              <w:divBdr>
                <w:top w:val="none" w:sz="0" w:space="0" w:color="auto"/>
                <w:left w:val="none" w:sz="0" w:space="0" w:color="auto"/>
                <w:bottom w:val="none" w:sz="0" w:space="0" w:color="auto"/>
                <w:right w:val="none" w:sz="0" w:space="0" w:color="auto"/>
              </w:divBdr>
            </w:div>
            <w:div w:id="1788234043">
              <w:marLeft w:val="0"/>
              <w:marRight w:val="0"/>
              <w:marTop w:val="0"/>
              <w:marBottom w:val="0"/>
              <w:divBdr>
                <w:top w:val="none" w:sz="0" w:space="0" w:color="auto"/>
                <w:left w:val="none" w:sz="0" w:space="0" w:color="auto"/>
                <w:bottom w:val="none" w:sz="0" w:space="0" w:color="auto"/>
                <w:right w:val="none" w:sz="0" w:space="0" w:color="auto"/>
              </w:divBdr>
            </w:div>
            <w:div w:id="1813207481">
              <w:marLeft w:val="0"/>
              <w:marRight w:val="0"/>
              <w:marTop w:val="0"/>
              <w:marBottom w:val="0"/>
              <w:divBdr>
                <w:top w:val="none" w:sz="0" w:space="0" w:color="auto"/>
                <w:left w:val="none" w:sz="0" w:space="0" w:color="auto"/>
                <w:bottom w:val="none" w:sz="0" w:space="0" w:color="auto"/>
                <w:right w:val="none" w:sz="0" w:space="0" w:color="auto"/>
              </w:divBdr>
            </w:div>
            <w:div w:id="1824807426">
              <w:marLeft w:val="0"/>
              <w:marRight w:val="0"/>
              <w:marTop w:val="0"/>
              <w:marBottom w:val="0"/>
              <w:divBdr>
                <w:top w:val="none" w:sz="0" w:space="0" w:color="auto"/>
                <w:left w:val="none" w:sz="0" w:space="0" w:color="auto"/>
                <w:bottom w:val="none" w:sz="0" w:space="0" w:color="auto"/>
                <w:right w:val="none" w:sz="0" w:space="0" w:color="auto"/>
              </w:divBdr>
            </w:div>
            <w:div w:id="1837916710">
              <w:marLeft w:val="0"/>
              <w:marRight w:val="0"/>
              <w:marTop w:val="0"/>
              <w:marBottom w:val="0"/>
              <w:divBdr>
                <w:top w:val="none" w:sz="0" w:space="0" w:color="auto"/>
                <w:left w:val="none" w:sz="0" w:space="0" w:color="auto"/>
                <w:bottom w:val="none" w:sz="0" w:space="0" w:color="auto"/>
                <w:right w:val="none" w:sz="0" w:space="0" w:color="auto"/>
              </w:divBdr>
            </w:div>
            <w:div w:id="1839882829">
              <w:marLeft w:val="0"/>
              <w:marRight w:val="0"/>
              <w:marTop w:val="0"/>
              <w:marBottom w:val="0"/>
              <w:divBdr>
                <w:top w:val="none" w:sz="0" w:space="0" w:color="auto"/>
                <w:left w:val="none" w:sz="0" w:space="0" w:color="auto"/>
                <w:bottom w:val="none" w:sz="0" w:space="0" w:color="auto"/>
                <w:right w:val="none" w:sz="0" w:space="0" w:color="auto"/>
              </w:divBdr>
            </w:div>
            <w:div w:id="1840727890">
              <w:marLeft w:val="0"/>
              <w:marRight w:val="0"/>
              <w:marTop w:val="0"/>
              <w:marBottom w:val="0"/>
              <w:divBdr>
                <w:top w:val="none" w:sz="0" w:space="0" w:color="auto"/>
                <w:left w:val="none" w:sz="0" w:space="0" w:color="auto"/>
                <w:bottom w:val="none" w:sz="0" w:space="0" w:color="auto"/>
                <w:right w:val="none" w:sz="0" w:space="0" w:color="auto"/>
              </w:divBdr>
            </w:div>
            <w:div w:id="1852983722">
              <w:marLeft w:val="0"/>
              <w:marRight w:val="0"/>
              <w:marTop w:val="0"/>
              <w:marBottom w:val="0"/>
              <w:divBdr>
                <w:top w:val="none" w:sz="0" w:space="0" w:color="auto"/>
                <w:left w:val="none" w:sz="0" w:space="0" w:color="auto"/>
                <w:bottom w:val="none" w:sz="0" w:space="0" w:color="auto"/>
                <w:right w:val="none" w:sz="0" w:space="0" w:color="auto"/>
              </w:divBdr>
            </w:div>
            <w:div w:id="1857378680">
              <w:marLeft w:val="0"/>
              <w:marRight w:val="0"/>
              <w:marTop w:val="0"/>
              <w:marBottom w:val="0"/>
              <w:divBdr>
                <w:top w:val="none" w:sz="0" w:space="0" w:color="auto"/>
                <w:left w:val="none" w:sz="0" w:space="0" w:color="auto"/>
                <w:bottom w:val="none" w:sz="0" w:space="0" w:color="auto"/>
                <w:right w:val="none" w:sz="0" w:space="0" w:color="auto"/>
              </w:divBdr>
            </w:div>
            <w:div w:id="1866090891">
              <w:marLeft w:val="0"/>
              <w:marRight w:val="0"/>
              <w:marTop w:val="0"/>
              <w:marBottom w:val="0"/>
              <w:divBdr>
                <w:top w:val="none" w:sz="0" w:space="0" w:color="auto"/>
                <w:left w:val="none" w:sz="0" w:space="0" w:color="auto"/>
                <w:bottom w:val="none" w:sz="0" w:space="0" w:color="auto"/>
                <w:right w:val="none" w:sz="0" w:space="0" w:color="auto"/>
              </w:divBdr>
            </w:div>
            <w:div w:id="1872718222">
              <w:marLeft w:val="0"/>
              <w:marRight w:val="0"/>
              <w:marTop w:val="0"/>
              <w:marBottom w:val="0"/>
              <w:divBdr>
                <w:top w:val="none" w:sz="0" w:space="0" w:color="auto"/>
                <w:left w:val="none" w:sz="0" w:space="0" w:color="auto"/>
                <w:bottom w:val="none" w:sz="0" w:space="0" w:color="auto"/>
                <w:right w:val="none" w:sz="0" w:space="0" w:color="auto"/>
              </w:divBdr>
            </w:div>
            <w:div w:id="1881164958">
              <w:marLeft w:val="0"/>
              <w:marRight w:val="0"/>
              <w:marTop w:val="0"/>
              <w:marBottom w:val="0"/>
              <w:divBdr>
                <w:top w:val="none" w:sz="0" w:space="0" w:color="auto"/>
                <w:left w:val="none" w:sz="0" w:space="0" w:color="auto"/>
                <w:bottom w:val="none" w:sz="0" w:space="0" w:color="auto"/>
                <w:right w:val="none" w:sz="0" w:space="0" w:color="auto"/>
              </w:divBdr>
            </w:div>
            <w:div w:id="1882085778">
              <w:marLeft w:val="0"/>
              <w:marRight w:val="0"/>
              <w:marTop w:val="0"/>
              <w:marBottom w:val="0"/>
              <w:divBdr>
                <w:top w:val="none" w:sz="0" w:space="0" w:color="auto"/>
                <w:left w:val="none" w:sz="0" w:space="0" w:color="auto"/>
                <w:bottom w:val="none" w:sz="0" w:space="0" w:color="auto"/>
                <w:right w:val="none" w:sz="0" w:space="0" w:color="auto"/>
              </w:divBdr>
            </w:div>
            <w:div w:id="1891304331">
              <w:marLeft w:val="0"/>
              <w:marRight w:val="0"/>
              <w:marTop w:val="0"/>
              <w:marBottom w:val="0"/>
              <w:divBdr>
                <w:top w:val="none" w:sz="0" w:space="0" w:color="auto"/>
                <w:left w:val="none" w:sz="0" w:space="0" w:color="auto"/>
                <w:bottom w:val="none" w:sz="0" w:space="0" w:color="auto"/>
                <w:right w:val="none" w:sz="0" w:space="0" w:color="auto"/>
              </w:divBdr>
            </w:div>
            <w:div w:id="1897543357">
              <w:marLeft w:val="0"/>
              <w:marRight w:val="0"/>
              <w:marTop w:val="0"/>
              <w:marBottom w:val="0"/>
              <w:divBdr>
                <w:top w:val="none" w:sz="0" w:space="0" w:color="auto"/>
                <w:left w:val="none" w:sz="0" w:space="0" w:color="auto"/>
                <w:bottom w:val="none" w:sz="0" w:space="0" w:color="auto"/>
                <w:right w:val="none" w:sz="0" w:space="0" w:color="auto"/>
              </w:divBdr>
            </w:div>
            <w:div w:id="1925725601">
              <w:marLeft w:val="0"/>
              <w:marRight w:val="0"/>
              <w:marTop w:val="0"/>
              <w:marBottom w:val="0"/>
              <w:divBdr>
                <w:top w:val="none" w:sz="0" w:space="0" w:color="auto"/>
                <w:left w:val="none" w:sz="0" w:space="0" w:color="auto"/>
                <w:bottom w:val="none" w:sz="0" w:space="0" w:color="auto"/>
                <w:right w:val="none" w:sz="0" w:space="0" w:color="auto"/>
              </w:divBdr>
            </w:div>
            <w:div w:id="1940946422">
              <w:marLeft w:val="0"/>
              <w:marRight w:val="0"/>
              <w:marTop w:val="0"/>
              <w:marBottom w:val="0"/>
              <w:divBdr>
                <w:top w:val="none" w:sz="0" w:space="0" w:color="auto"/>
                <w:left w:val="none" w:sz="0" w:space="0" w:color="auto"/>
                <w:bottom w:val="none" w:sz="0" w:space="0" w:color="auto"/>
                <w:right w:val="none" w:sz="0" w:space="0" w:color="auto"/>
              </w:divBdr>
            </w:div>
            <w:div w:id="1942108372">
              <w:marLeft w:val="0"/>
              <w:marRight w:val="0"/>
              <w:marTop w:val="0"/>
              <w:marBottom w:val="0"/>
              <w:divBdr>
                <w:top w:val="none" w:sz="0" w:space="0" w:color="auto"/>
                <w:left w:val="none" w:sz="0" w:space="0" w:color="auto"/>
                <w:bottom w:val="none" w:sz="0" w:space="0" w:color="auto"/>
                <w:right w:val="none" w:sz="0" w:space="0" w:color="auto"/>
              </w:divBdr>
            </w:div>
            <w:div w:id="1949004940">
              <w:marLeft w:val="0"/>
              <w:marRight w:val="0"/>
              <w:marTop w:val="0"/>
              <w:marBottom w:val="0"/>
              <w:divBdr>
                <w:top w:val="none" w:sz="0" w:space="0" w:color="auto"/>
                <w:left w:val="none" w:sz="0" w:space="0" w:color="auto"/>
                <w:bottom w:val="none" w:sz="0" w:space="0" w:color="auto"/>
                <w:right w:val="none" w:sz="0" w:space="0" w:color="auto"/>
              </w:divBdr>
            </w:div>
            <w:div w:id="1958681255">
              <w:marLeft w:val="0"/>
              <w:marRight w:val="0"/>
              <w:marTop w:val="0"/>
              <w:marBottom w:val="0"/>
              <w:divBdr>
                <w:top w:val="none" w:sz="0" w:space="0" w:color="auto"/>
                <w:left w:val="none" w:sz="0" w:space="0" w:color="auto"/>
                <w:bottom w:val="none" w:sz="0" w:space="0" w:color="auto"/>
                <w:right w:val="none" w:sz="0" w:space="0" w:color="auto"/>
              </w:divBdr>
            </w:div>
            <w:div w:id="1979532149">
              <w:marLeft w:val="0"/>
              <w:marRight w:val="0"/>
              <w:marTop w:val="0"/>
              <w:marBottom w:val="0"/>
              <w:divBdr>
                <w:top w:val="none" w:sz="0" w:space="0" w:color="auto"/>
                <w:left w:val="none" w:sz="0" w:space="0" w:color="auto"/>
                <w:bottom w:val="none" w:sz="0" w:space="0" w:color="auto"/>
                <w:right w:val="none" w:sz="0" w:space="0" w:color="auto"/>
              </w:divBdr>
            </w:div>
            <w:div w:id="2010447917">
              <w:marLeft w:val="0"/>
              <w:marRight w:val="0"/>
              <w:marTop w:val="0"/>
              <w:marBottom w:val="0"/>
              <w:divBdr>
                <w:top w:val="none" w:sz="0" w:space="0" w:color="auto"/>
                <w:left w:val="none" w:sz="0" w:space="0" w:color="auto"/>
                <w:bottom w:val="none" w:sz="0" w:space="0" w:color="auto"/>
                <w:right w:val="none" w:sz="0" w:space="0" w:color="auto"/>
              </w:divBdr>
            </w:div>
            <w:div w:id="2010986070">
              <w:marLeft w:val="0"/>
              <w:marRight w:val="0"/>
              <w:marTop w:val="0"/>
              <w:marBottom w:val="0"/>
              <w:divBdr>
                <w:top w:val="none" w:sz="0" w:space="0" w:color="auto"/>
                <w:left w:val="none" w:sz="0" w:space="0" w:color="auto"/>
                <w:bottom w:val="none" w:sz="0" w:space="0" w:color="auto"/>
                <w:right w:val="none" w:sz="0" w:space="0" w:color="auto"/>
              </w:divBdr>
            </w:div>
            <w:div w:id="2024696596">
              <w:marLeft w:val="0"/>
              <w:marRight w:val="0"/>
              <w:marTop w:val="0"/>
              <w:marBottom w:val="0"/>
              <w:divBdr>
                <w:top w:val="none" w:sz="0" w:space="0" w:color="auto"/>
                <w:left w:val="none" w:sz="0" w:space="0" w:color="auto"/>
                <w:bottom w:val="none" w:sz="0" w:space="0" w:color="auto"/>
                <w:right w:val="none" w:sz="0" w:space="0" w:color="auto"/>
              </w:divBdr>
            </w:div>
            <w:div w:id="2027168473">
              <w:marLeft w:val="0"/>
              <w:marRight w:val="0"/>
              <w:marTop w:val="0"/>
              <w:marBottom w:val="0"/>
              <w:divBdr>
                <w:top w:val="none" w:sz="0" w:space="0" w:color="auto"/>
                <w:left w:val="none" w:sz="0" w:space="0" w:color="auto"/>
                <w:bottom w:val="none" w:sz="0" w:space="0" w:color="auto"/>
                <w:right w:val="none" w:sz="0" w:space="0" w:color="auto"/>
              </w:divBdr>
            </w:div>
            <w:div w:id="2033147439">
              <w:marLeft w:val="0"/>
              <w:marRight w:val="0"/>
              <w:marTop w:val="0"/>
              <w:marBottom w:val="0"/>
              <w:divBdr>
                <w:top w:val="none" w:sz="0" w:space="0" w:color="auto"/>
                <w:left w:val="none" w:sz="0" w:space="0" w:color="auto"/>
                <w:bottom w:val="none" w:sz="0" w:space="0" w:color="auto"/>
                <w:right w:val="none" w:sz="0" w:space="0" w:color="auto"/>
              </w:divBdr>
            </w:div>
            <w:div w:id="2033915885">
              <w:marLeft w:val="0"/>
              <w:marRight w:val="0"/>
              <w:marTop w:val="0"/>
              <w:marBottom w:val="0"/>
              <w:divBdr>
                <w:top w:val="none" w:sz="0" w:space="0" w:color="auto"/>
                <w:left w:val="none" w:sz="0" w:space="0" w:color="auto"/>
                <w:bottom w:val="none" w:sz="0" w:space="0" w:color="auto"/>
                <w:right w:val="none" w:sz="0" w:space="0" w:color="auto"/>
              </w:divBdr>
            </w:div>
            <w:div w:id="2046977059">
              <w:marLeft w:val="0"/>
              <w:marRight w:val="0"/>
              <w:marTop w:val="0"/>
              <w:marBottom w:val="0"/>
              <w:divBdr>
                <w:top w:val="none" w:sz="0" w:space="0" w:color="auto"/>
                <w:left w:val="none" w:sz="0" w:space="0" w:color="auto"/>
                <w:bottom w:val="none" w:sz="0" w:space="0" w:color="auto"/>
                <w:right w:val="none" w:sz="0" w:space="0" w:color="auto"/>
              </w:divBdr>
            </w:div>
            <w:div w:id="2049380126">
              <w:marLeft w:val="0"/>
              <w:marRight w:val="0"/>
              <w:marTop w:val="0"/>
              <w:marBottom w:val="0"/>
              <w:divBdr>
                <w:top w:val="none" w:sz="0" w:space="0" w:color="auto"/>
                <w:left w:val="none" w:sz="0" w:space="0" w:color="auto"/>
                <w:bottom w:val="none" w:sz="0" w:space="0" w:color="auto"/>
                <w:right w:val="none" w:sz="0" w:space="0" w:color="auto"/>
              </w:divBdr>
            </w:div>
            <w:div w:id="2060546700">
              <w:marLeft w:val="0"/>
              <w:marRight w:val="0"/>
              <w:marTop w:val="0"/>
              <w:marBottom w:val="0"/>
              <w:divBdr>
                <w:top w:val="none" w:sz="0" w:space="0" w:color="auto"/>
                <w:left w:val="none" w:sz="0" w:space="0" w:color="auto"/>
                <w:bottom w:val="none" w:sz="0" w:space="0" w:color="auto"/>
                <w:right w:val="none" w:sz="0" w:space="0" w:color="auto"/>
              </w:divBdr>
            </w:div>
            <w:div w:id="2074157197">
              <w:marLeft w:val="0"/>
              <w:marRight w:val="0"/>
              <w:marTop w:val="0"/>
              <w:marBottom w:val="0"/>
              <w:divBdr>
                <w:top w:val="none" w:sz="0" w:space="0" w:color="auto"/>
                <w:left w:val="none" w:sz="0" w:space="0" w:color="auto"/>
                <w:bottom w:val="none" w:sz="0" w:space="0" w:color="auto"/>
                <w:right w:val="none" w:sz="0" w:space="0" w:color="auto"/>
              </w:divBdr>
            </w:div>
            <w:div w:id="2074618610">
              <w:marLeft w:val="0"/>
              <w:marRight w:val="0"/>
              <w:marTop w:val="0"/>
              <w:marBottom w:val="0"/>
              <w:divBdr>
                <w:top w:val="none" w:sz="0" w:space="0" w:color="auto"/>
                <w:left w:val="none" w:sz="0" w:space="0" w:color="auto"/>
                <w:bottom w:val="none" w:sz="0" w:space="0" w:color="auto"/>
                <w:right w:val="none" w:sz="0" w:space="0" w:color="auto"/>
              </w:divBdr>
            </w:div>
            <w:div w:id="2087454714">
              <w:marLeft w:val="0"/>
              <w:marRight w:val="0"/>
              <w:marTop w:val="0"/>
              <w:marBottom w:val="0"/>
              <w:divBdr>
                <w:top w:val="none" w:sz="0" w:space="0" w:color="auto"/>
                <w:left w:val="none" w:sz="0" w:space="0" w:color="auto"/>
                <w:bottom w:val="none" w:sz="0" w:space="0" w:color="auto"/>
                <w:right w:val="none" w:sz="0" w:space="0" w:color="auto"/>
              </w:divBdr>
            </w:div>
            <w:div w:id="2100976566">
              <w:marLeft w:val="0"/>
              <w:marRight w:val="0"/>
              <w:marTop w:val="0"/>
              <w:marBottom w:val="0"/>
              <w:divBdr>
                <w:top w:val="none" w:sz="0" w:space="0" w:color="auto"/>
                <w:left w:val="none" w:sz="0" w:space="0" w:color="auto"/>
                <w:bottom w:val="none" w:sz="0" w:space="0" w:color="auto"/>
                <w:right w:val="none" w:sz="0" w:space="0" w:color="auto"/>
              </w:divBdr>
            </w:div>
            <w:div w:id="2125615152">
              <w:marLeft w:val="0"/>
              <w:marRight w:val="0"/>
              <w:marTop w:val="0"/>
              <w:marBottom w:val="0"/>
              <w:divBdr>
                <w:top w:val="none" w:sz="0" w:space="0" w:color="auto"/>
                <w:left w:val="none" w:sz="0" w:space="0" w:color="auto"/>
                <w:bottom w:val="none" w:sz="0" w:space="0" w:color="auto"/>
                <w:right w:val="none" w:sz="0" w:space="0" w:color="auto"/>
              </w:divBdr>
            </w:div>
            <w:div w:id="2132284294">
              <w:marLeft w:val="0"/>
              <w:marRight w:val="0"/>
              <w:marTop w:val="0"/>
              <w:marBottom w:val="0"/>
              <w:divBdr>
                <w:top w:val="none" w:sz="0" w:space="0" w:color="auto"/>
                <w:left w:val="none" w:sz="0" w:space="0" w:color="auto"/>
                <w:bottom w:val="none" w:sz="0" w:space="0" w:color="auto"/>
                <w:right w:val="none" w:sz="0" w:space="0" w:color="auto"/>
              </w:divBdr>
            </w:div>
            <w:div w:id="2136173692">
              <w:marLeft w:val="0"/>
              <w:marRight w:val="0"/>
              <w:marTop w:val="0"/>
              <w:marBottom w:val="0"/>
              <w:divBdr>
                <w:top w:val="none" w:sz="0" w:space="0" w:color="auto"/>
                <w:left w:val="none" w:sz="0" w:space="0" w:color="auto"/>
                <w:bottom w:val="none" w:sz="0" w:space="0" w:color="auto"/>
                <w:right w:val="none" w:sz="0" w:space="0" w:color="auto"/>
              </w:divBdr>
            </w:div>
            <w:div w:id="2140688797">
              <w:marLeft w:val="0"/>
              <w:marRight w:val="0"/>
              <w:marTop w:val="0"/>
              <w:marBottom w:val="0"/>
              <w:divBdr>
                <w:top w:val="none" w:sz="0" w:space="0" w:color="auto"/>
                <w:left w:val="none" w:sz="0" w:space="0" w:color="auto"/>
                <w:bottom w:val="none" w:sz="0" w:space="0" w:color="auto"/>
                <w:right w:val="none" w:sz="0" w:space="0" w:color="auto"/>
              </w:divBdr>
            </w:div>
            <w:div w:id="214631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16</Pages>
  <Words>3289</Words>
  <Characters>18094</Characters>
  <Application>Microsoft Office Word</Application>
  <DocSecurity>0</DocSecurity>
  <Lines>150</Lines>
  <Paragraphs>42</Paragraphs>
  <ScaleCrop>false</ScaleCrop>
  <HeadingPairs>
    <vt:vector size="2" baseType="variant">
      <vt:variant>
        <vt:lpstr>Titre</vt:lpstr>
      </vt:variant>
      <vt:variant>
        <vt:i4>1</vt:i4>
      </vt:variant>
    </vt:vector>
  </HeadingPairs>
  <TitlesOfParts>
    <vt:vector size="1" baseType="lpstr">
      <vt:lpstr>Table 1:</vt:lpstr>
    </vt:vector>
  </TitlesOfParts>
  <Company>CNRS</Company>
  <LinksUpToDate>false</LinksUpToDate>
  <CharactersWithSpaces>21341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1:</dc:title>
  <dc:subject/>
  <dc:creator>CRPG</dc:creator>
  <cp:keywords/>
  <dc:description/>
  <cp:lastModifiedBy>Sarah Medynski</cp:lastModifiedBy>
  <cp:revision>6</cp:revision>
  <dcterms:created xsi:type="dcterms:W3CDTF">2015-11-03T20:01:00Z</dcterms:created>
  <dcterms:modified xsi:type="dcterms:W3CDTF">2015-11-09T23:05:00Z</dcterms:modified>
</cp:coreProperties>
</file>